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513A" w:rsidRPr="00057BB8" w:rsidRDefault="00022CF7" w:rsidP="00F92D91">
      <w:pPr>
        <w:bidi/>
        <w:ind w:left="-33"/>
        <w:jc w:val="right"/>
        <w:rPr>
          <w:rFonts w:ascii="Times New Roman" w:hAnsi="Times New Roman"/>
          <w:rtl/>
        </w:rPr>
      </w:pPr>
      <w:r w:rsidRPr="00022CF7">
        <w:rPr>
          <w:rFonts w:ascii="Times New Roman" w:hAnsi="Times New Roman"/>
          <w:b/>
          <w:bCs/>
          <w:noProof/>
          <w:sz w:val="22"/>
          <w:szCs w:val="32"/>
          <w:rtl/>
          <w:lang w:eastAsia="en-US"/>
        </w:rPr>
        <mc:AlternateContent>
          <mc:Choice Requires="wps">
            <w:drawing>
              <wp:anchor distT="0" distB="0" distL="114300" distR="114300" simplePos="0" relativeHeight="251684352" behindDoc="0" locked="0" layoutInCell="1" allowOverlap="1" wp14:anchorId="5ED69C1F" wp14:editId="6A30331E">
                <wp:simplePos x="0" y="0"/>
                <wp:positionH relativeFrom="column">
                  <wp:posOffset>4520565</wp:posOffset>
                </wp:positionH>
                <wp:positionV relativeFrom="paragraph">
                  <wp:posOffset>-110490</wp:posOffset>
                </wp:positionV>
                <wp:extent cx="2146300" cy="818515"/>
                <wp:effectExtent l="0" t="0" r="25400" b="1968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146300" cy="818515"/>
                        </a:xfrm>
                        <a:prstGeom prst="rect">
                          <a:avLst/>
                        </a:prstGeom>
                        <a:solidFill>
                          <a:srgbClr val="FFFFFF"/>
                        </a:solidFill>
                        <a:ln w="9525">
                          <a:solidFill>
                            <a:srgbClr val="000000"/>
                          </a:solidFill>
                          <a:miter lim="800000"/>
                          <a:headEnd/>
                          <a:tailEnd/>
                        </a:ln>
                      </wps:spPr>
                      <wps:txbx>
                        <w:txbxContent>
                          <w:p w:rsidR="00022CF7" w:rsidRPr="001C6951" w:rsidRDefault="00022CF7" w:rsidP="00E769A7">
                            <w:pPr>
                              <w:spacing w:line="360" w:lineRule="auto"/>
                              <w:jc w:val="center"/>
                              <w:rPr>
                                <w:b/>
                                <w:bCs/>
                                <w:sz w:val="28"/>
                                <w:szCs w:val="28"/>
                                <w:rtl/>
                                <w:cs/>
                              </w:rPr>
                              <w:pPrChange w:id="0" w:author="שמעון" w:date="2025-03-11T14:14:00Z">
                                <w:pPr>
                                  <w:jc w:val="center"/>
                                </w:pPr>
                              </w:pPrChange>
                            </w:pPr>
                            <w:bookmarkStart w:id="1" w:name="_GoBack"/>
                            <w:r w:rsidRPr="001C6951">
                              <w:rPr>
                                <w:b/>
                                <w:bCs/>
                                <w:sz w:val="28"/>
                                <w:szCs w:val="28"/>
                                <w:rtl/>
                              </w:rPr>
                              <w:t>מסמך מעודכן בעקבות הבהרה</w:t>
                            </w:r>
                            <w:r w:rsidR="00E62A99">
                              <w:rPr>
                                <w:rFonts w:hint="cs"/>
                                <w:b/>
                                <w:bCs/>
                                <w:sz w:val="28"/>
                                <w:szCs w:val="28"/>
                                <w:rtl/>
                              </w:rPr>
                              <w:t xml:space="preserve"> 04</w:t>
                            </w:r>
                            <w:r w:rsidRPr="001C6951">
                              <w:rPr>
                                <w:b/>
                                <w:bCs/>
                                <w:sz w:val="28"/>
                                <w:szCs w:val="28"/>
                                <w:rtl/>
                              </w:rPr>
                              <w:t xml:space="preserve"> מיום </w:t>
                            </w:r>
                            <w:r w:rsidR="00E62A99">
                              <w:rPr>
                                <w:rFonts w:hint="cs"/>
                                <w:b/>
                                <w:bCs/>
                                <w:sz w:val="28"/>
                                <w:szCs w:val="28"/>
                                <w:rtl/>
                              </w:rPr>
                              <w:t>10.03.2025</w:t>
                            </w:r>
                            <w:r w:rsidR="00E62A99" w:rsidRPr="001C6951">
                              <w:rPr>
                                <w:b/>
                                <w:bCs/>
                                <w:sz w:val="28"/>
                                <w:szCs w:val="28"/>
                                <w:rtl/>
                              </w:rPr>
                              <w:t>"</w:t>
                            </w:r>
                            <w:bookmarkEnd w:id="1"/>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355.95pt;margin-top:-8.7pt;width:169pt;height:64.45pt;flip:x;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">
                <v:textbox>
                  <w:txbxContent>
                    <w:p w:rsidR="00022CF7" w:rsidRPr="001C6951" w:rsidRDefault="00022CF7" w:rsidP="00E769A7">
                      <w:pPr>
                        <w:spacing w:line="360" w:lineRule="auto"/>
                        <w:jc w:val="center"/>
                        <w:rPr>
                          <w:b/>
                          <w:bCs/>
                          <w:sz w:val="28"/>
                          <w:szCs w:val="28"/>
                          <w:rtl/>
                          <w:cs/>
                        </w:rPr>
                        <w:pPrChange w:id="2" w:author="שמעון" w:date="2025-03-11T14:14:00Z">
                          <w:pPr>
                            <w:jc w:val="center"/>
                          </w:pPr>
                        </w:pPrChange>
                      </w:pPr>
                      <w:bookmarkStart w:id="3" w:name="_GoBack"/>
                      <w:r w:rsidRPr="001C6951">
                        <w:rPr>
                          <w:b/>
                          <w:bCs/>
                          <w:sz w:val="28"/>
                          <w:szCs w:val="28"/>
                          <w:rtl/>
                        </w:rPr>
                        <w:t>מסמך מעודכן בעקבות הבהרה</w:t>
                      </w:r>
                      <w:r w:rsidR="00E62A99">
                        <w:rPr>
                          <w:rFonts w:hint="cs"/>
                          <w:b/>
                          <w:bCs/>
                          <w:sz w:val="28"/>
                          <w:szCs w:val="28"/>
                          <w:rtl/>
                        </w:rPr>
                        <w:t xml:space="preserve"> 04</w:t>
                      </w:r>
                      <w:r w:rsidRPr="001C6951">
                        <w:rPr>
                          <w:b/>
                          <w:bCs/>
                          <w:sz w:val="28"/>
                          <w:szCs w:val="28"/>
                          <w:rtl/>
                        </w:rPr>
                        <w:t xml:space="preserve"> מיום </w:t>
                      </w:r>
                      <w:r w:rsidR="00E62A99">
                        <w:rPr>
                          <w:rFonts w:hint="cs"/>
                          <w:b/>
                          <w:bCs/>
                          <w:sz w:val="28"/>
                          <w:szCs w:val="28"/>
                          <w:rtl/>
                        </w:rPr>
                        <w:t>10.03.2025</w:t>
                      </w:r>
                      <w:r w:rsidR="00E62A99" w:rsidRPr="001C6951">
                        <w:rPr>
                          <w:b/>
                          <w:bCs/>
                          <w:sz w:val="28"/>
                          <w:szCs w:val="28"/>
                          <w:rtl/>
                        </w:rPr>
                        <w:t>"</w:t>
                      </w:r>
                      <w:bookmarkEnd w:id="3"/>
                    </w:p>
                  </w:txbxContent>
                </v:textbox>
              </v:shape>
            </w:pict>
          </mc:Fallback>
        </mc:AlternateContent>
      </w:r>
      <w:r w:rsidR="00433269">
        <w:rPr>
          <w:rFonts w:ascii="Times New Roman" w:hAnsi="Times New Roman" w:hint="cs"/>
          <w:rtl/>
        </w:rPr>
        <w:t>נספח מספר 5</w:t>
      </w:r>
    </w:p>
    <w:p w:rsidR="003E513A" w:rsidRPr="00057BB8" w:rsidRDefault="003E513A">
      <w:pPr>
        <w:bidi/>
        <w:ind w:left="-33"/>
        <w:jc w:val="right"/>
        <w:rPr>
          <w:rFonts w:ascii="Times New Roman" w:hAnsi="Times New Roman"/>
          <w:rtl/>
        </w:rPr>
      </w:pPr>
      <w:r w:rsidRPr="00057BB8">
        <w:rPr>
          <w:rFonts w:ascii="Times New Roman" w:hAnsi="Times New Roman" w:hint="cs"/>
          <w:rtl/>
        </w:rPr>
        <w:t xml:space="preserve">דף </w:t>
      </w:r>
      <w:r w:rsidRPr="00057BB8">
        <w:rPr>
          <w:rStyle w:val="ab"/>
          <w:rFonts w:ascii="Times New Roman" w:hAnsi="Times New Roman" w:cs="David"/>
          <w:sz w:val="24"/>
          <w:szCs w:val="24"/>
        </w:rPr>
        <w:fldChar w:fldCharType="begin"/>
      </w:r>
      <w:r w:rsidRPr="00057BB8">
        <w:rPr>
          <w:rStyle w:val="ab"/>
          <w:rFonts w:ascii="Times New Roman" w:hAnsi="Times New Roman" w:cs="David"/>
          <w:sz w:val="24"/>
          <w:szCs w:val="24"/>
        </w:rPr>
        <w:instrText xml:space="preserve">PAGE  </w:instrText>
      </w:r>
      <w:r w:rsidRPr="00057BB8">
        <w:rPr>
          <w:rStyle w:val="ab"/>
          <w:rFonts w:ascii="Times New Roman" w:hAnsi="Times New Roman" w:cs="David"/>
          <w:sz w:val="24"/>
          <w:szCs w:val="24"/>
        </w:rPr>
        <w:fldChar w:fldCharType="separate"/>
      </w:r>
      <w:r w:rsidR="00721E67" w:rsidRPr="00057BB8">
        <w:rPr>
          <w:rStyle w:val="ab"/>
          <w:rFonts w:ascii="Times New Roman" w:hAnsi="Times New Roman" w:cs="David"/>
          <w:noProof/>
          <w:sz w:val="24"/>
          <w:szCs w:val="24"/>
          <w:rtl/>
        </w:rPr>
        <w:t>1</w:t>
      </w:r>
      <w:r w:rsidRPr="00057BB8">
        <w:rPr>
          <w:rStyle w:val="ab"/>
          <w:rFonts w:ascii="Times New Roman" w:hAnsi="Times New Roman" w:cs="David"/>
          <w:sz w:val="24"/>
          <w:szCs w:val="24"/>
        </w:rPr>
        <w:fldChar w:fldCharType="end"/>
      </w:r>
      <w:r w:rsidRPr="00057BB8">
        <w:rPr>
          <w:rFonts w:ascii="Times New Roman" w:hAnsi="Times New Roman" w:hint="cs"/>
          <w:rtl/>
        </w:rPr>
        <w:t xml:space="preserve"> </w:t>
      </w:r>
      <w:r w:rsidR="00651474">
        <w:rPr>
          <w:rFonts w:ascii="Times New Roman" w:hAnsi="Times New Roman" w:hint="cs"/>
          <w:rtl/>
        </w:rPr>
        <w:t>מתוך 19</w:t>
      </w:r>
    </w:p>
    <w:p w:rsidR="003E513A" w:rsidRPr="00057BB8" w:rsidRDefault="003E513A">
      <w:pPr>
        <w:bidi/>
        <w:jc w:val="right"/>
        <w:rPr>
          <w:rFonts w:ascii="Times New Roman" w:hAnsi="Times New Roman"/>
          <w:rtl/>
        </w:rPr>
      </w:pPr>
    </w:p>
    <w:p w:rsidR="003E513A" w:rsidRPr="00057BB8" w:rsidRDefault="003E513A">
      <w:pPr>
        <w:bidi/>
        <w:jc w:val="center"/>
        <w:rPr>
          <w:rFonts w:ascii="Times New Roman" w:hAnsi="Times New Roman"/>
          <w:rtl/>
        </w:rPr>
      </w:pPr>
    </w:p>
    <w:p w:rsidR="003E513A" w:rsidRPr="00057BB8" w:rsidRDefault="003E513A">
      <w:pPr>
        <w:bidi/>
        <w:jc w:val="center"/>
        <w:rPr>
          <w:rFonts w:ascii="Times New Roman" w:hAnsi="Times New Roman"/>
          <w:rtl/>
        </w:rPr>
      </w:pPr>
    </w:p>
    <w:p w:rsidR="003E513A" w:rsidRPr="00057BB8" w:rsidRDefault="003E513A">
      <w:pPr>
        <w:bidi/>
        <w:jc w:val="center"/>
        <w:rPr>
          <w:rFonts w:ascii="Times New Roman" w:hAnsi="Times New Roman"/>
          <w:rtl/>
        </w:rPr>
      </w:pPr>
    </w:p>
    <w:p w:rsidR="003E513A" w:rsidRPr="00EE20D7" w:rsidRDefault="006670A0">
      <w:pPr>
        <w:bidi/>
        <w:jc w:val="center"/>
        <w:rPr>
          <w:rFonts w:ascii="Times New Roman" w:hAnsi="Times New Roman"/>
          <w:rtl/>
        </w:rPr>
      </w:pPr>
      <w:r>
        <w:rPr>
          <w:b/>
          <w:bCs/>
          <w:sz w:val="32"/>
          <w:szCs w:val="32"/>
          <w:rtl/>
          <w:lang w:eastAsia="en-US"/>
        </w:rPr>
        <w:t xml:space="preserve">מכרז פומבי מספר </w:t>
      </w:r>
      <w:r w:rsidR="00651474">
        <w:rPr>
          <w:rFonts w:hint="cs"/>
          <w:b/>
          <w:bCs/>
          <w:sz w:val="32"/>
          <w:szCs w:val="32"/>
          <w:u w:val="single"/>
          <w:rtl/>
          <w:lang w:eastAsia="en-US"/>
        </w:rPr>
        <w:t xml:space="preserve">1/1.2025 </w:t>
      </w:r>
    </w:p>
    <w:p w:rsidR="003E513A" w:rsidRPr="00057BB8" w:rsidRDefault="001043CF">
      <w:pPr>
        <w:bidi/>
        <w:jc w:val="center"/>
        <w:rPr>
          <w:rFonts w:ascii="Times New Roman" w:hAnsi="Times New Roman"/>
          <w:rtl/>
        </w:rPr>
      </w:pPr>
      <w:r w:rsidRPr="00057BB8">
        <w:rPr>
          <w:rFonts w:ascii="Times New Roman" w:hAnsi="Times New Roman" w:hint="cs"/>
          <w:rtl/>
        </w:rPr>
        <w:t xml:space="preserve">  </w:t>
      </w:r>
    </w:p>
    <w:p w:rsidR="003E513A" w:rsidRPr="00057BB8" w:rsidRDefault="00827093">
      <w:pPr>
        <w:bidi/>
        <w:spacing w:line="360" w:lineRule="auto"/>
        <w:jc w:val="center"/>
        <w:rPr>
          <w:rFonts w:ascii="Times New Roman" w:hAnsi="Times New Roman"/>
          <w:rtl/>
        </w:rPr>
      </w:pPr>
      <w:r>
        <w:rPr>
          <w:rFonts w:ascii="Times New Roman" w:hAnsi="Times New Roman" w:hint="cs"/>
          <w:b/>
          <w:bCs/>
          <w:sz w:val="32"/>
          <w:szCs w:val="32"/>
          <w:u w:val="single"/>
          <w:rtl/>
          <w:lang w:eastAsia="en-US"/>
        </w:rPr>
        <w:t>מתן שירותים פדגוגיים ומינהליים להפעלת תוכניות העשרה במהלך יום הלימודים במוסדות חינוך בכל הארץ</w:t>
      </w:r>
      <w:r w:rsidR="007D4F12">
        <w:rPr>
          <w:rFonts w:ascii="Times New Roman" w:hAnsi="Times New Roman" w:hint="cs"/>
          <w:b/>
          <w:bCs/>
          <w:sz w:val="32"/>
          <w:szCs w:val="32"/>
          <w:u w:val="single"/>
          <w:rtl/>
          <w:lang w:eastAsia="en-US"/>
        </w:rPr>
        <w:t xml:space="preserve"> </w:t>
      </w:r>
    </w:p>
    <w:p w:rsidR="003E513A" w:rsidRPr="00057BB8" w:rsidRDefault="003E513A">
      <w:pPr>
        <w:bidi/>
        <w:spacing w:line="360" w:lineRule="auto"/>
        <w:rPr>
          <w:rFonts w:ascii="Times New Roman" w:hAnsi="Times New Roman"/>
          <w:rtl/>
        </w:rPr>
      </w:pPr>
    </w:p>
    <w:p w:rsidR="003E513A" w:rsidRPr="00057BB8" w:rsidRDefault="003E513A">
      <w:pPr>
        <w:bidi/>
        <w:spacing w:line="360" w:lineRule="auto"/>
        <w:rPr>
          <w:rFonts w:ascii="Times New Roman" w:hAnsi="Times New Roman"/>
          <w:rtl/>
        </w:rPr>
      </w:pPr>
    </w:p>
    <w:p w:rsidR="003E513A" w:rsidRPr="00057BB8" w:rsidRDefault="003E513A">
      <w:pPr>
        <w:bidi/>
        <w:spacing w:line="360" w:lineRule="auto"/>
        <w:rPr>
          <w:rFonts w:ascii="Times New Roman" w:hAnsi="Times New Roman"/>
          <w:rtl/>
        </w:rPr>
      </w:pPr>
    </w:p>
    <w:p w:rsidR="003E513A" w:rsidRPr="00057BB8" w:rsidRDefault="00D935FF">
      <w:pPr>
        <w:bidi/>
        <w:spacing w:line="360" w:lineRule="auto"/>
        <w:rPr>
          <w:rFonts w:ascii="Times New Roman" w:hAnsi="Times New Roman"/>
          <w:rtl/>
        </w:rPr>
      </w:pPr>
      <w:r>
        <w:rPr>
          <w:rFonts w:ascii="Times New Roman" w:hAnsi="Times New Roman"/>
          <w:noProof/>
          <w:sz w:val="20"/>
          <w:rtl/>
          <w:lang w:val="he-IL"/>
        </w:rPr>
        <w:pict>
          <v:group id="_x0000_s1250" style="position:absolute;left:0;text-align:left;margin-left:129.3pt;margin-top:17.3pt;width:202pt;height:60pt;z-index:251640320" coordorigin="3720,6500" coordsize="4040,1200">
            <v:roundrect id="_x0000_s1240" style="position:absolute;left:3720;top:6500;width:4040;height:1200" arcsize="10923f">
              <v:shadow on="t" offset="6pt,-6pt"/>
            </v:roundrect>
            <v:group id="_x0000_s1249"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242" type="#_x0000_t136" style="position:absolute;left:4170;top:6880;width:3180;height:460" fillcolor="silver" strokecolor="silver">
                <v:shadow color="#868686"/>
                <v:textpath style="font-family:&quot;Arial&quot;;font-weight:bold;v-text-kern:t" trim="t" fitpath="t" string="חוברת הצעה"/>
              </v:shape>
              <v:shape id="_x0000_s1243" type="#_x0000_t136" style="position:absolute;left:4150;top:6920;width:3180;height:460" fillcolor="black">
                <v:shadow color="#868686"/>
                <v:textpath style="font-family:&quot;Arial&quot;;font-weight:bold;v-text-kern:t" trim="t" fitpath="t" string="חוברת הצעה"/>
              </v:shape>
            </v:group>
            <w10:wrap anchorx="page"/>
          </v:group>
        </w:pict>
      </w:r>
    </w:p>
    <w:p w:rsidR="003E513A" w:rsidRPr="00057BB8" w:rsidRDefault="003E513A">
      <w:pPr>
        <w:bidi/>
        <w:spacing w:line="360" w:lineRule="auto"/>
        <w:rPr>
          <w:rFonts w:ascii="Times New Roman" w:hAnsi="Times New Roman"/>
          <w:rtl/>
        </w:rPr>
      </w:pPr>
    </w:p>
    <w:p w:rsidR="003E513A" w:rsidRPr="00057BB8" w:rsidRDefault="003E513A">
      <w:pPr>
        <w:bidi/>
        <w:spacing w:line="360" w:lineRule="auto"/>
        <w:rPr>
          <w:rFonts w:ascii="Times New Roman" w:hAnsi="Times New Roman"/>
          <w:rtl/>
        </w:rPr>
      </w:pPr>
    </w:p>
    <w:p w:rsidR="003E513A" w:rsidRPr="00057BB8" w:rsidRDefault="003E513A">
      <w:pPr>
        <w:bidi/>
        <w:spacing w:line="360" w:lineRule="auto"/>
        <w:rPr>
          <w:rFonts w:ascii="Times New Roman" w:hAnsi="Times New Roman"/>
          <w:rtl/>
        </w:rPr>
      </w:pPr>
    </w:p>
    <w:p w:rsidR="003E513A" w:rsidRPr="00057BB8" w:rsidRDefault="003E513A">
      <w:pPr>
        <w:bidi/>
        <w:spacing w:line="360" w:lineRule="auto"/>
        <w:jc w:val="center"/>
        <w:rPr>
          <w:rFonts w:ascii="Times New Roman" w:hAnsi="Times New Roman"/>
          <w:b/>
          <w:bCs/>
          <w:szCs w:val="32"/>
          <w:rtl/>
        </w:rPr>
      </w:pPr>
    </w:p>
    <w:p w:rsidR="003E513A" w:rsidRPr="00057BB8" w:rsidRDefault="003E513A">
      <w:pPr>
        <w:bidi/>
        <w:rPr>
          <w:rFonts w:ascii="Times New Roman" w:hAnsi="Times New Roman"/>
          <w:rtl/>
        </w:rPr>
      </w:pPr>
    </w:p>
    <w:p w:rsidR="003E513A" w:rsidRPr="00057BB8" w:rsidRDefault="003E513A">
      <w:pPr>
        <w:bidi/>
        <w:rPr>
          <w:rFonts w:ascii="Times New Roman" w:hAnsi="Times New Roman"/>
          <w:rtl/>
        </w:rPr>
      </w:pPr>
    </w:p>
    <w:p w:rsidR="003E513A" w:rsidRPr="00057BB8" w:rsidRDefault="003E513A">
      <w:pPr>
        <w:bidi/>
        <w:rPr>
          <w:rFonts w:ascii="Times New Roman" w:hAnsi="Times New Roman"/>
          <w:rtl/>
        </w:rPr>
      </w:pPr>
    </w:p>
    <w:p w:rsidR="003E513A" w:rsidRPr="00057BB8" w:rsidRDefault="003E513A">
      <w:pPr>
        <w:bidi/>
        <w:rPr>
          <w:rFonts w:ascii="Times New Roman" w:hAnsi="Times New Roman"/>
          <w:rtl/>
        </w:rPr>
      </w:pPr>
    </w:p>
    <w:p w:rsidR="003E513A" w:rsidRPr="00057BB8" w:rsidRDefault="005D3B40">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38272" behindDoc="0" locked="0" layoutInCell="1" allowOverlap="1" wp14:anchorId="0BEBC57A" wp14:editId="6F039F13">
                <wp:simplePos x="0" y="0"/>
                <wp:positionH relativeFrom="column">
                  <wp:posOffset>1089660</wp:posOffset>
                </wp:positionH>
                <wp:positionV relativeFrom="paragraph">
                  <wp:posOffset>130810</wp:posOffset>
                </wp:positionV>
                <wp:extent cx="2872740" cy="543560"/>
                <wp:effectExtent l="0" t="0" r="0" b="0"/>
                <wp:wrapNone/>
                <wp:docPr id="74" name="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3" o:spid="_x0000_s1026" style="position:absolute;left:0;text-align:left;margin-left:85.8pt;margin-top:10.3pt;width:226.2pt;height:42.8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"/>
            </w:pict>
          </mc:Fallback>
        </mc:AlternateContent>
      </w:r>
    </w:p>
    <w:p w:rsidR="003E513A" w:rsidRPr="00057BB8" w:rsidRDefault="003E513A" w:rsidP="00F7675A">
      <w:pPr>
        <w:bidi/>
        <w:rPr>
          <w:rFonts w:ascii="Times New Roman" w:hAnsi="Times New Roman"/>
          <w:rtl/>
        </w:rPr>
      </w:pPr>
      <w:r w:rsidRPr="00057BB8">
        <w:rPr>
          <w:rFonts w:ascii="Times New Roman" w:hAnsi="Times New Roman" w:hint="cs"/>
          <w:rtl/>
        </w:rPr>
        <w:t xml:space="preserve">שם מלא של המציע, </w:t>
      </w:r>
    </w:p>
    <w:p w:rsidR="003E513A" w:rsidRPr="00057BB8" w:rsidRDefault="003E513A">
      <w:pPr>
        <w:bidi/>
        <w:rPr>
          <w:rFonts w:ascii="Times New Roman" w:hAnsi="Times New Roman"/>
          <w:rtl/>
        </w:rPr>
      </w:pPr>
      <w:r w:rsidRPr="00057BB8">
        <w:rPr>
          <w:rFonts w:ascii="Times New Roman" w:hAnsi="Times New Roman" w:hint="cs"/>
          <w:rtl/>
        </w:rPr>
        <w:t>כפי שהוא מופיע ברשם רשמי</w:t>
      </w:r>
    </w:p>
    <w:p w:rsidR="003E513A" w:rsidRPr="00057BB8" w:rsidRDefault="003E513A">
      <w:pPr>
        <w:bidi/>
        <w:rPr>
          <w:rFonts w:ascii="Times New Roman" w:hAnsi="Times New Roman"/>
          <w:rtl/>
        </w:rPr>
      </w:pPr>
    </w:p>
    <w:p w:rsidR="003E513A" w:rsidRPr="00057BB8" w:rsidRDefault="003E513A">
      <w:pPr>
        <w:bidi/>
        <w:rPr>
          <w:rFonts w:ascii="Times New Roman" w:hAnsi="Times New Roman"/>
          <w:rtl/>
        </w:rPr>
      </w:pPr>
    </w:p>
    <w:p w:rsidR="003E513A" w:rsidRPr="00057BB8" w:rsidRDefault="005D3B40">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39296" behindDoc="0" locked="0" layoutInCell="1" allowOverlap="1" wp14:anchorId="78FAA039" wp14:editId="41E1A25E">
                <wp:simplePos x="0" y="0"/>
                <wp:positionH relativeFrom="column">
                  <wp:posOffset>1089660</wp:posOffset>
                </wp:positionH>
                <wp:positionV relativeFrom="paragraph">
                  <wp:posOffset>81280</wp:posOffset>
                </wp:positionV>
                <wp:extent cx="2872740" cy="1193165"/>
                <wp:effectExtent l="0" t="0" r="0" b="0"/>
                <wp:wrapNone/>
                <wp:docPr id="73" name="Rectangle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4" o:spid="_x0000_s1026" style="position:absolute;left:0;text-align:left;margin-left:85.8pt;margin-top:6.4pt;width:226.2pt;height:93.9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"/>
            </w:pict>
          </mc:Fallback>
        </mc:AlternateContent>
      </w:r>
    </w:p>
    <w:p w:rsidR="003E513A" w:rsidRPr="00057BB8" w:rsidRDefault="003E513A">
      <w:pPr>
        <w:bidi/>
        <w:ind w:left="45"/>
        <w:rPr>
          <w:rFonts w:ascii="Times New Roman" w:hAnsi="Times New Roman"/>
          <w:rtl/>
        </w:rPr>
      </w:pPr>
    </w:p>
    <w:p w:rsidR="003E513A" w:rsidRPr="00057BB8" w:rsidRDefault="003E513A">
      <w:pPr>
        <w:bidi/>
        <w:ind w:left="45"/>
        <w:rPr>
          <w:rFonts w:ascii="Times New Roman" w:hAnsi="Times New Roman"/>
          <w:rtl/>
        </w:rPr>
      </w:pPr>
    </w:p>
    <w:p w:rsidR="003E513A" w:rsidRPr="00057BB8" w:rsidRDefault="003E513A">
      <w:pPr>
        <w:bidi/>
        <w:ind w:left="45"/>
        <w:rPr>
          <w:rFonts w:ascii="Times New Roman" w:hAnsi="Times New Roman"/>
          <w:rtl/>
        </w:rPr>
      </w:pPr>
      <w:r w:rsidRPr="00057BB8">
        <w:rPr>
          <w:rFonts w:ascii="Times New Roman" w:hAnsi="Times New Roman" w:hint="cs"/>
          <w:rtl/>
        </w:rPr>
        <w:t>חתימה וחותמת</w:t>
      </w:r>
    </w:p>
    <w:p w:rsidR="003E513A" w:rsidRPr="00057BB8" w:rsidRDefault="003E513A">
      <w:pPr>
        <w:bidi/>
        <w:ind w:left="45"/>
        <w:rPr>
          <w:rFonts w:ascii="Times New Roman" w:hAnsi="Times New Roman"/>
          <w:rtl/>
        </w:rPr>
      </w:pPr>
    </w:p>
    <w:p w:rsidR="003E513A" w:rsidRPr="00057BB8" w:rsidRDefault="003E513A">
      <w:pPr>
        <w:bidi/>
        <w:ind w:left="45"/>
        <w:rPr>
          <w:rFonts w:ascii="Times New Roman" w:hAnsi="Times New Roman"/>
          <w:rtl/>
        </w:rPr>
      </w:pPr>
    </w:p>
    <w:p w:rsidR="003E513A" w:rsidRPr="00057BB8" w:rsidRDefault="003E513A">
      <w:pPr>
        <w:bidi/>
        <w:ind w:left="-33"/>
        <w:jc w:val="right"/>
        <w:rPr>
          <w:rFonts w:ascii="Times New Roman" w:hAnsi="Times New Roman"/>
          <w:rtl/>
        </w:rPr>
      </w:pPr>
      <w:r w:rsidRPr="00057BB8">
        <w:rPr>
          <w:rFonts w:ascii="Times New Roman" w:hAnsi="Times New Roman"/>
          <w:rtl/>
        </w:rPr>
        <w:br w:type="page"/>
      </w:r>
      <w:r w:rsidR="00433269">
        <w:rPr>
          <w:rFonts w:ascii="Times New Roman" w:hAnsi="Times New Roman" w:hint="cs"/>
          <w:rtl/>
        </w:rPr>
        <w:lastRenderedPageBreak/>
        <w:t>נספח מספר 5</w:t>
      </w:r>
    </w:p>
    <w:p w:rsidR="003E513A" w:rsidRPr="00057BB8" w:rsidRDefault="003E513A">
      <w:pPr>
        <w:bidi/>
        <w:ind w:left="-33"/>
        <w:jc w:val="right"/>
        <w:rPr>
          <w:rFonts w:ascii="Times New Roman" w:hAnsi="Times New Roman"/>
          <w:rtl/>
        </w:rPr>
      </w:pPr>
      <w:r w:rsidRPr="00057BB8">
        <w:rPr>
          <w:rFonts w:ascii="Times New Roman" w:hAnsi="Times New Roman" w:hint="cs"/>
          <w:rtl/>
        </w:rPr>
        <w:t xml:space="preserve">דף </w:t>
      </w:r>
      <w:r w:rsidRPr="00057BB8">
        <w:rPr>
          <w:rStyle w:val="ab"/>
          <w:rFonts w:ascii="Times New Roman" w:hAnsi="Times New Roman" w:cs="David"/>
          <w:sz w:val="24"/>
          <w:szCs w:val="24"/>
        </w:rPr>
        <w:fldChar w:fldCharType="begin"/>
      </w:r>
      <w:r w:rsidRPr="00057BB8">
        <w:rPr>
          <w:rStyle w:val="ab"/>
          <w:rFonts w:ascii="Times New Roman" w:hAnsi="Times New Roman" w:cs="David"/>
          <w:sz w:val="24"/>
          <w:szCs w:val="24"/>
        </w:rPr>
        <w:instrText xml:space="preserve">PAGE  </w:instrText>
      </w:r>
      <w:r w:rsidRPr="00057BB8">
        <w:rPr>
          <w:rStyle w:val="ab"/>
          <w:rFonts w:ascii="Times New Roman" w:hAnsi="Times New Roman" w:cs="David"/>
          <w:sz w:val="24"/>
          <w:szCs w:val="24"/>
        </w:rPr>
        <w:fldChar w:fldCharType="separate"/>
      </w:r>
      <w:r w:rsidR="00721E67" w:rsidRPr="00057BB8">
        <w:rPr>
          <w:rStyle w:val="ab"/>
          <w:rFonts w:ascii="Times New Roman" w:hAnsi="Times New Roman" w:cs="David"/>
          <w:noProof/>
          <w:sz w:val="24"/>
          <w:szCs w:val="24"/>
          <w:rtl/>
        </w:rPr>
        <w:t>2</w:t>
      </w:r>
      <w:r w:rsidRPr="00057BB8">
        <w:rPr>
          <w:rStyle w:val="ab"/>
          <w:rFonts w:ascii="Times New Roman" w:hAnsi="Times New Roman" w:cs="David"/>
          <w:sz w:val="24"/>
          <w:szCs w:val="24"/>
        </w:rPr>
        <w:fldChar w:fldCharType="end"/>
      </w:r>
      <w:r w:rsidRPr="00057BB8">
        <w:rPr>
          <w:rFonts w:ascii="Times New Roman" w:hAnsi="Times New Roman" w:hint="cs"/>
          <w:rtl/>
        </w:rPr>
        <w:t xml:space="preserve"> </w:t>
      </w:r>
      <w:r w:rsidR="00651474">
        <w:rPr>
          <w:rFonts w:ascii="Times New Roman" w:hAnsi="Times New Roman" w:hint="cs"/>
          <w:rtl/>
        </w:rPr>
        <w:t>מתוך 19</w:t>
      </w:r>
    </w:p>
    <w:p w:rsidR="00B11E75" w:rsidRDefault="003E513A" w:rsidP="00B11E75">
      <w:pPr>
        <w:bidi/>
        <w:spacing w:line="360" w:lineRule="auto"/>
        <w:jc w:val="center"/>
        <w:rPr>
          <w:rFonts w:ascii="Times New Roman" w:hAnsi="Times New Roman"/>
          <w:b/>
          <w:bCs/>
          <w:sz w:val="28"/>
          <w:szCs w:val="28"/>
          <w:u w:val="single"/>
          <w:rtl/>
        </w:rPr>
      </w:pPr>
      <w:r w:rsidRPr="00057BB8">
        <w:rPr>
          <w:rFonts w:ascii="Times New Roman" w:hAnsi="Times New Roman"/>
          <w:rtl/>
        </w:rPr>
        <w:t xml:space="preserve"> </w:t>
      </w:r>
      <w:r w:rsidR="00B11E75">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3823"/>
        <w:gridCol w:w="6011"/>
      </w:tblGrid>
      <w:tr w:rsidR="00D31135" w:rsidTr="006670A0">
        <w:tc>
          <w:tcPr>
            <w:tcW w:w="855" w:type="dxa"/>
            <w:tcBorders>
              <w:top w:val="single" w:sz="18" w:space="0" w:color="auto"/>
              <w:left w:val="single" w:sz="18" w:space="0" w:color="auto"/>
              <w:bottom w:val="single" w:sz="18" w:space="0" w:color="auto"/>
            </w:tcBorders>
            <w:shd w:val="pct5" w:color="auto" w:fill="auto"/>
          </w:tcPr>
          <w:p w:rsidR="00D31135" w:rsidRDefault="00D31135" w:rsidP="008B5AD5">
            <w:pPr>
              <w:bidi/>
              <w:spacing w:before="100" w:after="100"/>
              <w:jc w:val="center"/>
              <w:rPr>
                <w:rFonts w:ascii="Times New Roman" w:hAnsi="Times New Roman"/>
                <w:b/>
                <w:bCs/>
              </w:rPr>
            </w:pPr>
            <w:r>
              <w:rPr>
                <w:rFonts w:ascii="Times New Roman" w:hAnsi="Times New Roman" w:hint="cs"/>
                <w:b/>
                <w:bCs/>
                <w:rtl/>
              </w:rPr>
              <w:t>סעיף</w:t>
            </w:r>
          </w:p>
        </w:tc>
        <w:tc>
          <w:tcPr>
            <w:tcW w:w="3823" w:type="dxa"/>
            <w:tcBorders>
              <w:top w:val="single" w:sz="18" w:space="0" w:color="auto"/>
              <w:bottom w:val="single" w:sz="18" w:space="0" w:color="auto"/>
            </w:tcBorders>
            <w:shd w:val="pct5" w:color="auto" w:fill="auto"/>
          </w:tcPr>
          <w:p w:rsidR="00D31135" w:rsidRDefault="00D31135" w:rsidP="008B5AD5">
            <w:pPr>
              <w:bidi/>
              <w:spacing w:before="100" w:after="100"/>
              <w:jc w:val="center"/>
              <w:rPr>
                <w:rFonts w:ascii="Times New Roman" w:hAnsi="Times New Roman"/>
                <w:b/>
                <w:bCs/>
              </w:rPr>
            </w:pPr>
            <w:r>
              <w:rPr>
                <w:rFonts w:ascii="Times New Roman" w:hAnsi="Times New Roman" w:hint="cs"/>
                <w:b/>
                <w:bCs/>
                <w:rtl/>
              </w:rPr>
              <w:t>הנושא</w:t>
            </w:r>
          </w:p>
        </w:tc>
        <w:tc>
          <w:tcPr>
            <w:tcW w:w="6011" w:type="dxa"/>
            <w:tcBorders>
              <w:top w:val="single" w:sz="18" w:space="0" w:color="auto"/>
              <w:bottom w:val="single" w:sz="18" w:space="0" w:color="auto"/>
              <w:right w:val="single" w:sz="18" w:space="0" w:color="auto"/>
            </w:tcBorders>
            <w:shd w:val="pct5" w:color="auto" w:fill="auto"/>
          </w:tcPr>
          <w:p w:rsidR="00D31135" w:rsidRDefault="00D31135" w:rsidP="008B5AD5">
            <w:pPr>
              <w:bidi/>
              <w:spacing w:before="100" w:after="100"/>
              <w:jc w:val="center"/>
              <w:rPr>
                <w:rFonts w:ascii="Times New Roman" w:hAnsi="Times New Roman"/>
                <w:b/>
                <w:bCs/>
              </w:rPr>
            </w:pPr>
            <w:r>
              <w:rPr>
                <w:rFonts w:ascii="Times New Roman" w:hAnsi="Times New Roman" w:hint="cs"/>
                <w:b/>
                <w:bCs/>
                <w:rtl/>
              </w:rPr>
              <w:t>הבהרה</w:t>
            </w:r>
          </w:p>
        </w:tc>
      </w:tr>
      <w:tr w:rsidR="00D31135" w:rsidTr="006670A0">
        <w:tc>
          <w:tcPr>
            <w:tcW w:w="855" w:type="dxa"/>
            <w:tcBorders>
              <w:top w:val="single" w:sz="18" w:space="0" w:color="auto"/>
              <w:left w:val="single" w:sz="18" w:space="0" w:color="auto"/>
            </w:tcBorders>
          </w:tcPr>
          <w:p w:rsidR="00D31135" w:rsidRDefault="00D31135" w:rsidP="008B5AD5">
            <w:pPr>
              <w:bidi/>
              <w:jc w:val="center"/>
              <w:rPr>
                <w:rFonts w:ascii="Times New Roman" w:hAnsi="Times New Roman"/>
              </w:rPr>
            </w:pPr>
            <w:r>
              <w:rPr>
                <w:rFonts w:ascii="Times New Roman" w:hAnsi="Times New Roman" w:hint="cs"/>
                <w:rtl/>
              </w:rPr>
              <w:t>3-1</w:t>
            </w:r>
          </w:p>
        </w:tc>
        <w:tc>
          <w:tcPr>
            <w:tcW w:w="3823" w:type="dxa"/>
            <w:tcBorders>
              <w:top w:val="single" w:sz="18" w:space="0" w:color="auto"/>
            </w:tcBorders>
          </w:tcPr>
          <w:p w:rsidR="00D31135" w:rsidRDefault="00D31135" w:rsidP="008B5AD5">
            <w:pPr>
              <w:bidi/>
              <w:rPr>
                <w:rFonts w:ascii="Times New Roman" w:hAnsi="Times New Roman"/>
              </w:rPr>
            </w:pPr>
            <w:r>
              <w:rPr>
                <w:rFonts w:ascii="Times New Roman" w:hAnsi="Times New Roman" w:hint="cs"/>
                <w:rtl/>
              </w:rPr>
              <w:t>הצעה, הצהרה והתחייבות</w:t>
            </w:r>
          </w:p>
        </w:tc>
        <w:tc>
          <w:tcPr>
            <w:tcW w:w="6011" w:type="dxa"/>
            <w:tcBorders>
              <w:top w:val="single" w:sz="18" w:space="0" w:color="auto"/>
              <w:right w:val="single" w:sz="18" w:space="0" w:color="auto"/>
            </w:tcBorders>
          </w:tcPr>
          <w:p w:rsidR="00D31135" w:rsidRDefault="00D31135" w:rsidP="008B5AD5">
            <w:pPr>
              <w:bidi/>
              <w:rPr>
                <w:rFonts w:ascii="Times New Roman" w:hAnsi="Times New Roman"/>
                <w:b/>
                <w:bCs/>
                <w:u w:val="single"/>
              </w:rPr>
            </w:pPr>
          </w:p>
        </w:tc>
      </w:tr>
      <w:tr w:rsidR="00D31135" w:rsidTr="006670A0">
        <w:tc>
          <w:tcPr>
            <w:tcW w:w="855" w:type="dxa"/>
            <w:tcBorders>
              <w:left w:val="single" w:sz="18" w:space="0" w:color="auto"/>
            </w:tcBorders>
          </w:tcPr>
          <w:p w:rsidR="00D31135" w:rsidRDefault="00D31135" w:rsidP="008B5AD5">
            <w:pPr>
              <w:bidi/>
              <w:jc w:val="center"/>
              <w:rPr>
                <w:rFonts w:ascii="Times New Roman" w:hAnsi="Times New Roman"/>
              </w:rPr>
            </w:pPr>
            <w:r>
              <w:rPr>
                <w:rFonts w:ascii="Times New Roman" w:hAnsi="Times New Roman" w:hint="cs"/>
                <w:rtl/>
              </w:rPr>
              <w:t>4-5</w:t>
            </w:r>
          </w:p>
        </w:tc>
        <w:tc>
          <w:tcPr>
            <w:tcW w:w="3823" w:type="dxa"/>
          </w:tcPr>
          <w:p w:rsidR="00D31135" w:rsidRDefault="00D31135" w:rsidP="008B5AD5">
            <w:pPr>
              <w:bidi/>
              <w:rPr>
                <w:rFonts w:ascii="Times New Roman" w:hAnsi="Times New Roman"/>
              </w:rPr>
            </w:pPr>
            <w:r>
              <w:rPr>
                <w:rFonts w:ascii="Times New Roman" w:hAnsi="Times New Roman" w:hint="cs"/>
                <w:rtl/>
              </w:rPr>
              <w:t>מניעת חשיפה</w:t>
            </w:r>
          </w:p>
        </w:tc>
        <w:tc>
          <w:tcPr>
            <w:tcW w:w="6011" w:type="dxa"/>
            <w:tcBorders>
              <w:right w:val="single" w:sz="18" w:space="0" w:color="auto"/>
            </w:tcBorders>
          </w:tcPr>
          <w:p w:rsidR="00D31135" w:rsidRDefault="00D31135" w:rsidP="008B5AD5">
            <w:pPr>
              <w:bidi/>
              <w:rPr>
                <w:rFonts w:ascii="Times New Roman" w:hAnsi="Times New Roman"/>
              </w:rPr>
            </w:pPr>
            <w:r>
              <w:rPr>
                <w:rFonts w:ascii="Times New Roman" w:hAnsi="Times New Roman" w:hint="cs"/>
                <w:rtl/>
              </w:rPr>
              <w:t xml:space="preserve">במסגרת זו </w:t>
            </w:r>
            <w:proofErr w:type="spellStart"/>
            <w:r>
              <w:rPr>
                <w:rFonts w:ascii="Times New Roman" w:hAnsi="Times New Roman" w:hint="cs"/>
                <w:rtl/>
              </w:rPr>
              <w:t>יצויינו</w:t>
            </w:r>
            <w:proofErr w:type="spellEnd"/>
            <w:r>
              <w:rPr>
                <w:rFonts w:ascii="Times New Roman" w:hAnsi="Times New Roman" w:hint="cs"/>
                <w:rtl/>
              </w:rPr>
              <w:t xml:space="preserve"> סעיפים שהינם סוד מסחרי או מקצועי </w:t>
            </w:r>
            <w:r>
              <w:rPr>
                <w:rFonts w:ascii="Times New Roman" w:hAnsi="Times New Roman" w:hint="cs"/>
                <w:u w:val="single"/>
                <w:rtl/>
              </w:rPr>
              <w:t>למעט</w:t>
            </w:r>
            <w:r>
              <w:rPr>
                <w:rFonts w:ascii="Times New Roman" w:hAnsi="Times New Roman" w:hint="cs"/>
                <w:rtl/>
              </w:rPr>
              <w:t xml:space="preserve"> הצעת מחיר, פרטי המציעים ותנאי המכרז.</w:t>
            </w:r>
          </w:p>
        </w:tc>
      </w:tr>
      <w:tr w:rsidR="00D31135" w:rsidTr="006670A0">
        <w:tc>
          <w:tcPr>
            <w:tcW w:w="855" w:type="dxa"/>
            <w:tcBorders>
              <w:left w:val="single" w:sz="18" w:space="0" w:color="auto"/>
            </w:tcBorders>
          </w:tcPr>
          <w:p w:rsidR="00D31135" w:rsidRDefault="00D31135" w:rsidP="00D31135">
            <w:pPr>
              <w:numPr>
                <w:ilvl w:val="0"/>
                <w:numId w:val="17"/>
              </w:numPr>
              <w:bidi/>
              <w:ind w:right="0"/>
              <w:rPr>
                <w:rFonts w:ascii="Times New Roman" w:hAnsi="Times New Roman"/>
                <w:rtl/>
              </w:rPr>
            </w:pPr>
          </w:p>
        </w:tc>
        <w:tc>
          <w:tcPr>
            <w:tcW w:w="3823" w:type="dxa"/>
          </w:tcPr>
          <w:p w:rsidR="00D31135" w:rsidRDefault="00D31135" w:rsidP="008B5AD5">
            <w:pPr>
              <w:bidi/>
              <w:rPr>
                <w:rFonts w:ascii="Times New Roman" w:hAnsi="Times New Roman"/>
              </w:rPr>
            </w:pPr>
            <w:r>
              <w:rPr>
                <w:rFonts w:ascii="Times New Roman" w:hAnsi="Times New Roman" w:hint="cs"/>
                <w:rtl/>
              </w:rPr>
              <w:t>פרטים על המציע</w:t>
            </w:r>
          </w:p>
        </w:tc>
        <w:tc>
          <w:tcPr>
            <w:tcW w:w="6011" w:type="dxa"/>
            <w:tcBorders>
              <w:right w:val="single" w:sz="18" w:space="0" w:color="auto"/>
            </w:tcBorders>
          </w:tcPr>
          <w:p w:rsidR="00D31135" w:rsidRDefault="00D31135" w:rsidP="008B5AD5">
            <w:pPr>
              <w:bidi/>
              <w:rPr>
                <w:rFonts w:ascii="Times New Roman" w:hAnsi="Times New Roman"/>
                <w:rtl/>
              </w:rPr>
            </w:pPr>
            <w:r>
              <w:rPr>
                <w:rFonts w:ascii="Times New Roman" w:hAnsi="Times New Roman" w:hint="cs"/>
                <w:rtl/>
              </w:rPr>
              <w:t>פרטים מזהים של המציע.</w:t>
            </w:r>
          </w:p>
          <w:p w:rsidR="00D31135" w:rsidRDefault="00D31135" w:rsidP="008B5AD5">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31135" w:rsidTr="006670A0">
        <w:tc>
          <w:tcPr>
            <w:tcW w:w="855" w:type="dxa"/>
            <w:tcBorders>
              <w:left w:val="single" w:sz="18" w:space="0" w:color="auto"/>
            </w:tcBorders>
          </w:tcPr>
          <w:p w:rsidR="00D31135" w:rsidRDefault="00D31135" w:rsidP="00D31135">
            <w:pPr>
              <w:numPr>
                <w:ilvl w:val="0"/>
                <w:numId w:val="17"/>
              </w:numPr>
              <w:tabs>
                <w:tab w:val="clear" w:pos="945"/>
              </w:tabs>
              <w:bidi/>
              <w:ind w:left="283" w:right="0" w:firstLine="0"/>
              <w:rPr>
                <w:rFonts w:ascii="Times New Roman" w:hAnsi="Times New Roman"/>
              </w:rPr>
            </w:pPr>
          </w:p>
        </w:tc>
        <w:tc>
          <w:tcPr>
            <w:tcW w:w="3823" w:type="dxa"/>
          </w:tcPr>
          <w:p w:rsidR="00D31135" w:rsidRPr="00227E98" w:rsidRDefault="00D31135" w:rsidP="008B5AD5">
            <w:pPr>
              <w:bidi/>
              <w:rPr>
                <w:rFonts w:ascii="Times New Roman" w:hAnsi="Times New Roman"/>
              </w:rPr>
            </w:pPr>
            <w:r w:rsidRPr="00227E98">
              <w:rPr>
                <w:rFonts w:ascii="Times New Roman" w:hAnsi="Times New Roman" w:hint="cs"/>
                <w:rtl/>
              </w:rPr>
              <w:t>הקשרים בין הגופים מתקשרים</w:t>
            </w:r>
          </w:p>
        </w:tc>
        <w:tc>
          <w:tcPr>
            <w:tcW w:w="6011" w:type="dxa"/>
            <w:tcBorders>
              <w:right w:val="single" w:sz="18" w:space="0" w:color="auto"/>
            </w:tcBorders>
          </w:tcPr>
          <w:p w:rsidR="00D31135" w:rsidRPr="00227E98" w:rsidRDefault="00D31135" w:rsidP="008B5AD5">
            <w:pPr>
              <w:bidi/>
              <w:rPr>
                <w:rFonts w:ascii="Times New Roman" w:hAnsi="Times New Roman"/>
              </w:rPr>
            </w:pPr>
            <w:r w:rsidRPr="00227E98">
              <w:rPr>
                <w:rFonts w:ascii="Times New Roman" w:hAnsi="Times New Roman" w:hint="cs"/>
                <w:rtl/>
              </w:rPr>
              <w:t>בכל מקרה שמספר גופים מתקשרים לצורך הגשת הצעה משותפת. יש למלא פרטי כל גוף מצטרף ולצרף הסכם התקשרות.</w:t>
            </w:r>
          </w:p>
        </w:tc>
      </w:tr>
      <w:tr w:rsidR="00D31135" w:rsidTr="006670A0">
        <w:tc>
          <w:tcPr>
            <w:tcW w:w="855" w:type="dxa"/>
            <w:tcBorders>
              <w:left w:val="single" w:sz="18" w:space="0" w:color="auto"/>
            </w:tcBorders>
          </w:tcPr>
          <w:p w:rsidR="00D31135" w:rsidRDefault="00D31135" w:rsidP="00D31135">
            <w:pPr>
              <w:numPr>
                <w:ilvl w:val="0"/>
                <w:numId w:val="17"/>
              </w:numPr>
              <w:tabs>
                <w:tab w:val="clear" w:pos="945"/>
              </w:tabs>
              <w:bidi/>
              <w:ind w:left="283" w:right="0" w:firstLine="0"/>
              <w:rPr>
                <w:rFonts w:ascii="Times New Roman" w:hAnsi="Times New Roman"/>
              </w:rPr>
            </w:pPr>
          </w:p>
        </w:tc>
        <w:tc>
          <w:tcPr>
            <w:tcW w:w="3823" w:type="dxa"/>
          </w:tcPr>
          <w:p w:rsidR="00D31135" w:rsidRPr="00627AEC" w:rsidRDefault="00D31135" w:rsidP="008B5AD5">
            <w:pPr>
              <w:bidi/>
              <w:rPr>
                <w:rFonts w:ascii="Times New Roman" w:hAnsi="Times New Roman"/>
              </w:rPr>
            </w:pPr>
            <w:r w:rsidRPr="00627AEC">
              <w:rPr>
                <w:rFonts w:ascii="Times New Roman" w:hAnsi="Times New Roman" w:hint="cs"/>
                <w:rtl/>
              </w:rPr>
              <w:t>פרטים על גוף המתקשר עם הגוף המוביל</w:t>
            </w:r>
          </w:p>
        </w:tc>
        <w:tc>
          <w:tcPr>
            <w:tcW w:w="6011" w:type="dxa"/>
            <w:tcBorders>
              <w:right w:val="single" w:sz="18" w:space="0" w:color="auto"/>
            </w:tcBorders>
          </w:tcPr>
          <w:p w:rsidR="00D31135" w:rsidRPr="00627AEC" w:rsidRDefault="00D31135" w:rsidP="008B5AD5">
            <w:pPr>
              <w:bidi/>
              <w:rPr>
                <w:rFonts w:ascii="Times New Roman" w:hAnsi="Times New Roman"/>
              </w:rPr>
            </w:pPr>
            <w:r w:rsidRPr="00627AEC">
              <w:rPr>
                <w:rFonts w:ascii="Times New Roman" w:hAnsi="Times New Roman" w:hint="cs"/>
                <w:rtl/>
              </w:rPr>
              <w:t>כל גוף מצטרף להצעה במידה וקיימת התקשרות כזו, יוצג בדף נפרד.</w:t>
            </w:r>
          </w:p>
        </w:tc>
      </w:tr>
      <w:tr w:rsidR="00D31135" w:rsidTr="006670A0">
        <w:tc>
          <w:tcPr>
            <w:tcW w:w="855" w:type="dxa"/>
            <w:tcBorders>
              <w:left w:val="single" w:sz="18" w:space="0" w:color="auto"/>
            </w:tcBorders>
          </w:tcPr>
          <w:p w:rsidR="00D31135" w:rsidRDefault="00D31135" w:rsidP="00D31135">
            <w:pPr>
              <w:numPr>
                <w:ilvl w:val="0"/>
                <w:numId w:val="17"/>
              </w:numPr>
              <w:tabs>
                <w:tab w:val="clear" w:pos="945"/>
              </w:tabs>
              <w:bidi/>
              <w:ind w:left="283" w:right="0" w:firstLine="0"/>
              <w:rPr>
                <w:rFonts w:ascii="Times New Roman" w:hAnsi="Times New Roman"/>
              </w:rPr>
            </w:pPr>
          </w:p>
        </w:tc>
        <w:tc>
          <w:tcPr>
            <w:tcW w:w="3823" w:type="dxa"/>
          </w:tcPr>
          <w:p w:rsidR="00D31135" w:rsidRDefault="00D31135" w:rsidP="008B5AD5">
            <w:pPr>
              <w:bidi/>
              <w:rPr>
                <w:rFonts w:ascii="Times New Roman" w:hAnsi="Times New Roman"/>
              </w:rPr>
            </w:pPr>
            <w:r>
              <w:rPr>
                <w:rFonts w:ascii="Times New Roman" w:hAnsi="Times New Roman" w:hint="cs"/>
                <w:rtl/>
              </w:rPr>
              <w:t>הוכחת עמידה בדרישות סף</w:t>
            </w:r>
          </w:p>
        </w:tc>
        <w:tc>
          <w:tcPr>
            <w:tcW w:w="6011" w:type="dxa"/>
            <w:tcBorders>
              <w:right w:val="single" w:sz="18" w:space="0" w:color="auto"/>
            </w:tcBorders>
          </w:tcPr>
          <w:p w:rsidR="00D31135" w:rsidRDefault="00D31135" w:rsidP="008B5AD5">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31135" w:rsidTr="006670A0">
        <w:tc>
          <w:tcPr>
            <w:tcW w:w="855" w:type="dxa"/>
            <w:tcBorders>
              <w:left w:val="single" w:sz="18" w:space="0" w:color="auto"/>
            </w:tcBorders>
          </w:tcPr>
          <w:p w:rsidR="00D31135" w:rsidRDefault="00D31135" w:rsidP="00D31135">
            <w:pPr>
              <w:numPr>
                <w:ilvl w:val="0"/>
                <w:numId w:val="17"/>
              </w:numPr>
              <w:tabs>
                <w:tab w:val="clear" w:pos="945"/>
              </w:tabs>
              <w:bidi/>
              <w:ind w:left="283" w:right="0" w:firstLine="0"/>
              <w:rPr>
                <w:rFonts w:ascii="Times New Roman" w:hAnsi="Times New Roman"/>
              </w:rPr>
            </w:pPr>
          </w:p>
        </w:tc>
        <w:tc>
          <w:tcPr>
            <w:tcW w:w="3823" w:type="dxa"/>
          </w:tcPr>
          <w:p w:rsidR="00D31135" w:rsidRDefault="00D31135" w:rsidP="008B5AD5">
            <w:pPr>
              <w:bidi/>
              <w:rPr>
                <w:rFonts w:ascii="Times New Roman" w:hAnsi="Times New Roman"/>
              </w:rPr>
            </w:pPr>
            <w:r>
              <w:rPr>
                <w:rFonts w:ascii="Times New Roman" w:hAnsi="Times New Roman" w:hint="cs"/>
                <w:rtl/>
              </w:rPr>
              <w:t>ניסיון המציע בעבודות דומות</w:t>
            </w:r>
          </w:p>
        </w:tc>
        <w:tc>
          <w:tcPr>
            <w:tcW w:w="6011" w:type="dxa"/>
            <w:tcBorders>
              <w:right w:val="single" w:sz="18" w:space="0" w:color="auto"/>
            </w:tcBorders>
          </w:tcPr>
          <w:p w:rsidR="00D31135" w:rsidRDefault="00D31135" w:rsidP="008B5AD5">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31135" w:rsidTr="006670A0">
        <w:tc>
          <w:tcPr>
            <w:tcW w:w="855" w:type="dxa"/>
            <w:tcBorders>
              <w:left w:val="single" w:sz="18" w:space="0" w:color="auto"/>
            </w:tcBorders>
          </w:tcPr>
          <w:p w:rsidR="00D31135" w:rsidRDefault="00D31135" w:rsidP="00D31135">
            <w:pPr>
              <w:numPr>
                <w:ilvl w:val="0"/>
                <w:numId w:val="17"/>
              </w:numPr>
              <w:tabs>
                <w:tab w:val="clear" w:pos="945"/>
              </w:tabs>
              <w:bidi/>
              <w:ind w:left="283" w:right="0" w:firstLine="0"/>
              <w:rPr>
                <w:rFonts w:ascii="Times New Roman" w:hAnsi="Times New Roman"/>
              </w:rPr>
            </w:pPr>
          </w:p>
        </w:tc>
        <w:tc>
          <w:tcPr>
            <w:tcW w:w="3823" w:type="dxa"/>
          </w:tcPr>
          <w:p w:rsidR="00D31135" w:rsidRDefault="00D31135" w:rsidP="008B5AD5">
            <w:pPr>
              <w:bidi/>
              <w:rPr>
                <w:rFonts w:ascii="Times New Roman" w:hAnsi="Times New Roman"/>
                <w:rtl/>
              </w:rPr>
            </w:pPr>
            <w:r>
              <w:rPr>
                <w:rFonts w:ascii="Times New Roman" w:hAnsi="Times New Roman" w:hint="cs"/>
                <w:rtl/>
              </w:rPr>
              <w:t>נתוני מנהל הפרוייקט</w:t>
            </w:r>
          </w:p>
        </w:tc>
        <w:tc>
          <w:tcPr>
            <w:tcW w:w="6011" w:type="dxa"/>
            <w:tcBorders>
              <w:right w:val="single" w:sz="18" w:space="0" w:color="auto"/>
            </w:tcBorders>
          </w:tcPr>
          <w:p w:rsidR="00D31135" w:rsidRDefault="00D31135" w:rsidP="008B5AD5">
            <w:pPr>
              <w:bidi/>
              <w:rPr>
                <w:rFonts w:ascii="Times New Roman" w:hAnsi="Times New Roman"/>
                <w:rtl/>
              </w:rPr>
            </w:pPr>
            <w:r>
              <w:rPr>
                <w:rFonts w:ascii="Times New Roman" w:hAnsi="Times New Roman" w:hint="cs"/>
                <w:rtl/>
              </w:rPr>
              <w:t>יש לצרף בנספחים תעודות המעידות על ההכשרה הפורמלית, וקורות חיים.</w:t>
            </w:r>
          </w:p>
        </w:tc>
      </w:tr>
      <w:tr w:rsidR="00D31135" w:rsidTr="006670A0">
        <w:tc>
          <w:tcPr>
            <w:tcW w:w="855" w:type="dxa"/>
            <w:tcBorders>
              <w:left w:val="single" w:sz="18" w:space="0" w:color="auto"/>
            </w:tcBorders>
          </w:tcPr>
          <w:p w:rsidR="00D31135" w:rsidRDefault="00D31135" w:rsidP="00D31135">
            <w:pPr>
              <w:numPr>
                <w:ilvl w:val="0"/>
                <w:numId w:val="17"/>
              </w:numPr>
              <w:tabs>
                <w:tab w:val="clear" w:pos="945"/>
              </w:tabs>
              <w:bidi/>
              <w:ind w:left="283" w:right="0" w:firstLine="0"/>
              <w:rPr>
                <w:rFonts w:ascii="Times New Roman" w:hAnsi="Times New Roman"/>
              </w:rPr>
            </w:pPr>
          </w:p>
        </w:tc>
        <w:tc>
          <w:tcPr>
            <w:tcW w:w="3823" w:type="dxa"/>
          </w:tcPr>
          <w:p w:rsidR="00D31135" w:rsidRDefault="00D31135" w:rsidP="008B5AD5">
            <w:pPr>
              <w:bidi/>
              <w:rPr>
                <w:rFonts w:ascii="Times New Roman" w:hAnsi="Times New Roman"/>
                <w:rtl/>
              </w:rPr>
            </w:pPr>
            <w:r>
              <w:rPr>
                <w:rFonts w:ascii="Times New Roman" w:hAnsi="Times New Roman" w:hint="cs"/>
                <w:rtl/>
              </w:rPr>
              <w:t>נתוני עובדים נוספים כנדרש במכרז</w:t>
            </w:r>
          </w:p>
        </w:tc>
        <w:tc>
          <w:tcPr>
            <w:tcW w:w="6011" w:type="dxa"/>
            <w:tcBorders>
              <w:right w:val="single" w:sz="18" w:space="0" w:color="auto"/>
            </w:tcBorders>
          </w:tcPr>
          <w:p w:rsidR="00D31135" w:rsidRDefault="00D31135" w:rsidP="008B5AD5">
            <w:pPr>
              <w:bidi/>
              <w:rPr>
                <w:rFonts w:ascii="Times New Roman" w:hAnsi="Times New Roman"/>
                <w:rtl/>
              </w:rPr>
            </w:pPr>
            <w:r>
              <w:rPr>
                <w:rFonts w:ascii="Times New Roman" w:hAnsi="Times New Roman" w:hint="cs"/>
                <w:rtl/>
              </w:rPr>
              <w:t>יש לצרף בנספחים תעודות המעידות על ההכשרה הפורמלית, וקורות חיים.</w:t>
            </w:r>
          </w:p>
        </w:tc>
      </w:tr>
      <w:tr w:rsidR="00D31135" w:rsidTr="006670A0">
        <w:tc>
          <w:tcPr>
            <w:tcW w:w="855" w:type="dxa"/>
            <w:tcBorders>
              <w:left w:val="single" w:sz="18" w:space="0" w:color="auto"/>
            </w:tcBorders>
          </w:tcPr>
          <w:p w:rsidR="00D31135" w:rsidRDefault="00D31135" w:rsidP="00D31135">
            <w:pPr>
              <w:numPr>
                <w:ilvl w:val="0"/>
                <w:numId w:val="17"/>
              </w:numPr>
              <w:tabs>
                <w:tab w:val="clear" w:pos="945"/>
              </w:tabs>
              <w:bidi/>
              <w:ind w:left="283" w:right="0" w:firstLine="0"/>
              <w:rPr>
                <w:rFonts w:ascii="Times New Roman" w:hAnsi="Times New Roman"/>
              </w:rPr>
            </w:pPr>
          </w:p>
        </w:tc>
        <w:tc>
          <w:tcPr>
            <w:tcW w:w="3823" w:type="dxa"/>
          </w:tcPr>
          <w:p w:rsidR="00D31135" w:rsidRDefault="00D31135" w:rsidP="008B5AD5">
            <w:pPr>
              <w:bidi/>
              <w:rPr>
                <w:rFonts w:ascii="Times New Roman" w:hAnsi="Times New Roman"/>
                <w:rtl/>
              </w:rPr>
            </w:pPr>
            <w:r>
              <w:rPr>
                <w:rFonts w:ascii="Times New Roman" w:hAnsi="Times New Roman" w:hint="cs"/>
                <w:rtl/>
              </w:rPr>
              <w:t>הצעת מחיר</w:t>
            </w:r>
          </w:p>
        </w:tc>
        <w:tc>
          <w:tcPr>
            <w:tcW w:w="6011" w:type="dxa"/>
            <w:tcBorders>
              <w:right w:val="single" w:sz="18" w:space="0" w:color="auto"/>
            </w:tcBorders>
          </w:tcPr>
          <w:p w:rsidR="00D31135" w:rsidRDefault="00D31135" w:rsidP="008B5AD5">
            <w:pPr>
              <w:bidi/>
              <w:rPr>
                <w:rFonts w:ascii="Times New Roman" w:hAnsi="Times New Roman"/>
                <w:rtl/>
              </w:rPr>
            </w:pPr>
            <w:r w:rsidRPr="00D7712A">
              <w:rPr>
                <w:rFonts w:ascii="Times New Roman" w:hAnsi="Times New Roman" w:hint="cs"/>
                <w:rtl/>
              </w:rPr>
              <w:t>הצעת מחיר בש"ח כולל מע"מ.</w:t>
            </w:r>
          </w:p>
          <w:p w:rsidR="00D31135" w:rsidRDefault="00D31135" w:rsidP="008B5AD5">
            <w:pPr>
              <w:bidi/>
              <w:rPr>
                <w:rFonts w:ascii="Times New Roman" w:hAnsi="Times New Roman"/>
                <w:rtl/>
              </w:rPr>
            </w:pPr>
            <w:r>
              <w:rPr>
                <w:rFonts w:ascii="Times New Roman" w:hAnsi="Times New Roman" w:hint="cs"/>
                <w:rtl/>
              </w:rPr>
              <w:t>השוואת ההצעות תכלול מע"מ.</w:t>
            </w:r>
          </w:p>
          <w:p w:rsidR="00D31135" w:rsidRDefault="00D31135" w:rsidP="00D7712A">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tc>
      </w:tr>
      <w:tr w:rsidR="00D31135" w:rsidTr="006670A0">
        <w:tc>
          <w:tcPr>
            <w:tcW w:w="855" w:type="dxa"/>
            <w:tcBorders>
              <w:left w:val="single" w:sz="18" w:space="0" w:color="auto"/>
              <w:bottom w:val="single" w:sz="18" w:space="0" w:color="auto"/>
            </w:tcBorders>
          </w:tcPr>
          <w:p w:rsidR="00D31135" w:rsidRDefault="00D31135" w:rsidP="008B5AD5">
            <w:pPr>
              <w:bidi/>
              <w:jc w:val="center"/>
              <w:rPr>
                <w:rFonts w:ascii="Times New Roman" w:hAnsi="Times New Roman"/>
                <w:rtl/>
              </w:rPr>
            </w:pPr>
            <w:r>
              <w:rPr>
                <w:rFonts w:ascii="Times New Roman" w:hAnsi="Times New Roman" w:hint="cs"/>
                <w:rtl/>
              </w:rPr>
              <w:t>14-15</w:t>
            </w:r>
          </w:p>
        </w:tc>
        <w:tc>
          <w:tcPr>
            <w:tcW w:w="3823" w:type="dxa"/>
            <w:tcBorders>
              <w:bottom w:val="single" w:sz="18" w:space="0" w:color="auto"/>
            </w:tcBorders>
          </w:tcPr>
          <w:p w:rsidR="00D31135" w:rsidRDefault="00D31135" w:rsidP="008B5AD5">
            <w:pPr>
              <w:bidi/>
              <w:rPr>
                <w:rFonts w:ascii="Times New Roman" w:hAnsi="Times New Roman"/>
                <w:rtl/>
              </w:rPr>
            </w:pPr>
            <w:r>
              <w:rPr>
                <w:rFonts w:ascii="Times New Roman" w:hAnsi="Times New Roman" w:hint="cs"/>
                <w:rtl/>
              </w:rPr>
              <w:t>אישור על קריאה והבנת הדרישות במכרז</w:t>
            </w:r>
          </w:p>
        </w:tc>
        <w:tc>
          <w:tcPr>
            <w:tcW w:w="6011" w:type="dxa"/>
            <w:tcBorders>
              <w:bottom w:val="single" w:sz="18" w:space="0" w:color="auto"/>
              <w:right w:val="single" w:sz="18" w:space="0" w:color="auto"/>
            </w:tcBorders>
          </w:tcPr>
          <w:p w:rsidR="00D31135" w:rsidRDefault="00D31135" w:rsidP="008B5AD5">
            <w:pPr>
              <w:bidi/>
              <w:rPr>
                <w:rFonts w:ascii="Times New Roman" w:hAnsi="Times New Roman"/>
                <w:rtl/>
              </w:rPr>
            </w:pPr>
          </w:p>
        </w:tc>
      </w:tr>
    </w:tbl>
    <w:p w:rsidR="00844254" w:rsidRPr="00D31135" w:rsidRDefault="00844254" w:rsidP="00B11E75">
      <w:pPr>
        <w:bidi/>
        <w:rPr>
          <w:rFonts w:ascii="Times New Roman" w:hAnsi="Times New Roman"/>
          <w:rtl/>
        </w:rPr>
      </w:pPr>
    </w:p>
    <w:p w:rsidR="003E513A" w:rsidRPr="00057BB8" w:rsidRDefault="003E513A">
      <w:pPr>
        <w:bidi/>
        <w:jc w:val="center"/>
        <w:rPr>
          <w:rFonts w:ascii="Times New Roman" w:hAnsi="Times New Roman"/>
          <w:b/>
          <w:bCs/>
          <w:sz w:val="32"/>
          <w:szCs w:val="32"/>
          <w:u w:val="single"/>
          <w:rtl/>
        </w:rPr>
      </w:pPr>
      <w:r w:rsidRPr="00057BB8">
        <w:rPr>
          <w:rFonts w:ascii="Times New Roman" w:hAnsi="Times New Roman" w:hint="cs"/>
          <w:b/>
          <w:bCs/>
          <w:sz w:val="32"/>
          <w:szCs w:val="32"/>
          <w:u w:val="single"/>
          <w:rtl/>
        </w:rPr>
        <w:t>רשימת נספחים</w:t>
      </w:r>
    </w:p>
    <w:p w:rsidR="003E513A" w:rsidRPr="00057BB8" w:rsidRDefault="003E513A">
      <w:pPr>
        <w:bidi/>
        <w:jc w:val="center"/>
        <w:rPr>
          <w:rFonts w:ascii="Times New Roman" w:hAnsi="Times New Roman"/>
          <w:b/>
          <w:bCs/>
          <w:sz w:val="28"/>
          <w:szCs w:val="28"/>
          <w:u w:val="single"/>
          <w:rtl/>
        </w:rPr>
      </w:pPr>
    </w:p>
    <w:tbl>
      <w:tblPr>
        <w:bidiVisual/>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6"/>
        <w:gridCol w:w="3544"/>
        <w:gridCol w:w="5954"/>
      </w:tblGrid>
      <w:tr w:rsidR="003E513A" w:rsidRPr="00057BB8" w:rsidTr="006670A0">
        <w:tc>
          <w:tcPr>
            <w:tcW w:w="816" w:type="dxa"/>
            <w:tcBorders>
              <w:top w:val="single" w:sz="18" w:space="0" w:color="auto"/>
              <w:left w:val="single" w:sz="18" w:space="0" w:color="auto"/>
              <w:bottom w:val="single" w:sz="18" w:space="0" w:color="auto"/>
            </w:tcBorders>
            <w:shd w:val="pct5" w:color="auto" w:fill="auto"/>
          </w:tcPr>
          <w:p w:rsidR="003E513A" w:rsidRPr="00057BB8" w:rsidRDefault="003E513A">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נספח</w:t>
            </w:r>
          </w:p>
        </w:tc>
        <w:tc>
          <w:tcPr>
            <w:tcW w:w="3544" w:type="dxa"/>
            <w:tcBorders>
              <w:top w:val="single" w:sz="18" w:space="0" w:color="auto"/>
              <w:bottom w:val="single" w:sz="18" w:space="0" w:color="auto"/>
            </w:tcBorders>
            <w:shd w:val="pct5" w:color="auto" w:fill="auto"/>
          </w:tcPr>
          <w:p w:rsidR="003E513A" w:rsidRPr="00057BB8" w:rsidRDefault="003E513A">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הנושא</w:t>
            </w:r>
          </w:p>
        </w:tc>
        <w:tc>
          <w:tcPr>
            <w:tcW w:w="5954" w:type="dxa"/>
            <w:tcBorders>
              <w:top w:val="single" w:sz="18" w:space="0" w:color="auto"/>
              <w:bottom w:val="single" w:sz="18" w:space="0" w:color="auto"/>
              <w:right w:val="single" w:sz="18" w:space="0" w:color="auto"/>
            </w:tcBorders>
            <w:shd w:val="pct5" w:color="auto" w:fill="auto"/>
          </w:tcPr>
          <w:p w:rsidR="003E513A" w:rsidRPr="00057BB8" w:rsidRDefault="003E513A">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הבהרה</w:t>
            </w:r>
          </w:p>
        </w:tc>
      </w:tr>
      <w:tr w:rsidR="003E513A" w:rsidRPr="000C4419" w:rsidTr="006670A0">
        <w:trPr>
          <w:trHeight w:val="660"/>
        </w:trPr>
        <w:tc>
          <w:tcPr>
            <w:tcW w:w="816" w:type="dxa"/>
            <w:tcBorders>
              <w:top w:val="single" w:sz="18" w:space="0" w:color="auto"/>
              <w:left w:val="single" w:sz="18" w:space="0" w:color="auto"/>
            </w:tcBorders>
          </w:tcPr>
          <w:p w:rsidR="003E513A" w:rsidRPr="00057BB8" w:rsidRDefault="003E513A" w:rsidP="00E82284">
            <w:pPr>
              <w:numPr>
                <w:ilvl w:val="0"/>
                <w:numId w:val="16"/>
              </w:numPr>
              <w:tabs>
                <w:tab w:val="clear" w:pos="3447"/>
              </w:tabs>
              <w:bidi/>
              <w:spacing w:line="300" w:lineRule="atLeast"/>
              <w:ind w:left="0" w:right="0" w:firstLine="0"/>
              <w:jc w:val="center"/>
              <w:rPr>
                <w:rFonts w:ascii="Times New Roman" w:hAnsi="Times New Roman"/>
              </w:rPr>
            </w:pPr>
          </w:p>
        </w:tc>
        <w:tc>
          <w:tcPr>
            <w:tcW w:w="3544" w:type="dxa"/>
            <w:tcBorders>
              <w:top w:val="single" w:sz="18" w:space="0" w:color="auto"/>
            </w:tcBorders>
          </w:tcPr>
          <w:p w:rsidR="003E513A" w:rsidRPr="000C4419" w:rsidRDefault="003E513A" w:rsidP="00E82284">
            <w:pPr>
              <w:bidi/>
              <w:rPr>
                <w:rFonts w:ascii="Times New Roman" w:hAnsi="Times New Roman"/>
              </w:rPr>
            </w:pPr>
            <w:r w:rsidRPr="000C4419">
              <w:rPr>
                <w:rFonts w:ascii="Times New Roman" w:hAnsi="Times New Roman" w:hint="cs"/>
                <w:rtl/>
              </w:rPr>
              <w:t>מסמכי התאגיד המציע, הגוף המוביל</w:t>
            </w:r>
          </w:p>
        </w:tc>
        <w:tc>
          <w:tcPr>
            <w:tcW w:w="5954" w:type="dxa"/>
            <w:tcBorders>
              <w:top w:val="single" w:sz="18" w:space="0" w:color="auto"/>
              <w:right w:val="single" w:sz="18" w:space="0" w:color="auto"/>
            </w:tcBorders>
          </w:tcPr>
          <w:p w:rsidR="003E513A" w:rsidRPr="000C4419" w:rsidRDefault="00E259E3" w:rsidP="00E259E3">
            <w:pPr>
              <w:bidi/>
              <w:rPr>
                <w:rFonts w:ascii="Times New Roman" w:hAnsi="Times New Roman"/>
                <w:rtl/>
              </w:rPr>
            </w:pPr>
            <w:r w:rsidRPr="000C4419">
              <w:rPr>
                <w:rFonts w:ascii="Times New Roman" w:hAnsi="Times New Roman" w:hint="cs"/>
                <w:rtl/>
              </w:rPr>
              <w:t xml:space="preserve">יש לסמן </w:t>
            </w:r>
            <w:r w:rsidRPr="000C4419">
              <w:rPr>
                <w:rFonts w:ascii="Times New Roman" w:hAnsi="Times New Roman"/>
              </w:rPr>
              <w:t>x</w:t>
            </w:r>
            <w:r w:rsidRPr="000C4419">
              <w:rPr>
                <w:rFonts w:ascii="Times New Roman" w:hAnsi="Times New Roman" w:hint="cs"/>
                <w:rtl/>
              </w:rPr>
              <w:t xml:space="preserve"> כל מסמך מצורף.</w:t>
            </w:r>
            <w:r w:rsidRPr="000C4419">
              <w:rPr>
                <w:rFonts w:ascii="Times New Roman" w:hAnsi="Times New Roman"/>
                <w:rtl/>
              </w:rPr>
              <w:br/>
            </w:r>
            <w:r w:rsidRPr="000C4419">
              <w:rPr>
                <w:rFonts w:ascii="Times New Roman" w:hAnsi="Times New Roman" w:hint="cs"/>
                <w:rtl/>
              </w:rPr>
              <w:t>יש לחתום על הדף הראשון של הנספח כאסמכתא  לצרוף המסמכים.</w:t>
            </w:r>
            <w:r w:rsidRPr="000C4419">
              <w:rPr>
                <w:rFonts w:ascii="Times New Roman" w:hAnsi="Times New Roman"/>
                <w:rtl/>
              </w:rPr>
              <w:br/>
            </w:r>
            <w:r w:rsidRPr="000C4419">
              <w:rPr>
                <w:rFonts w:ascii="Times New Roman" w:hAnsi="Times New Roman" w:hint="cs"/>
                <w:rtl/>
              </w:rPr>
              <w:t>חובה לצרף כל מסמך נדרש.</w:t>
            </w:r>
            <w:r w:rsidRPr="000C4419">
              <w:rPr>
                <w:rFonts w:ascii="Times New Roman" w:hAnsi="Times New Roman"/>
                <w:rtl/>
              </w:rPr>
              <w:br/>
            </w:r>
            <w:r w:rsidRPr="000C4419">
              <w:rPr>
                <w:rFonts w:ascii="Times New Roman" w:hAnsi="Times New Roman" w:hint="cs"/>
                <w:rtl/>
              </w:rPr>
              <w:t>כל מסמך מצורף חייב להיות חתום כנדרש</w:t>
            </w:r>
          </w:p>
        </w:tc>
      </w:tr>
      <w:tr w:rsidR="003E513A" w:rsidRPr="000C4419" w:rsidTr="006670A0">
        <w:tc>
          <w:tcPr>
            <w:tcW w:w="816" w:type="dxa"/>
            <w:tcBorders>
              <w:left w:val="single" w:sz="18" w:space="0" w:color="auto"/>
            </w:tcBorders>
          </w:tcPr>
          <w:p w:rsidR="003E513A" w:rsidRPr="000C4419" w:rsidRDefault="003E513A" w:rsidP="00E82284">
            <w:pPr>
              <w:numPr>
                <w:ilvl w:val="0"/>
                <w:numId w:val="16"/>
              </w:numPr>
              <w:tabs>
                <w:tab w:val="clear" w:pos="3447"/>
              </w:tabs>
              <w:bidi/>
              <w:spacing w:line="300" w:lineRule="atLeast"/>
              <w:ind w:left="0" w:right="0" w:firstLine="0"/>
              <w:jc w:val="center"/>
              <w:rPr>
                <w:rFonts w:ascii="Times New Roman" w:hAnsi="Times New Roman"/>
              </w:rPr>
            </w:pPr>
          </w:p>
        </w:tc>
        <w:tc>
          <w:tcPr>
            <w:tcW w:w="3544" w:type="dxa"/>
          </w:tcPr>
          <w:p w:rsidR="003E513A" w:rsidRPr="000C4419" w:rsidRDefault="003E513A" w:rsidP="00E82284">
            <w:pPr>
              <w:bidi/>
              <w:rPr>
                <w:rFonts w:ascii="Times New Roman" w:hAnsi="Times New Roman"/>
              </w:rPr>
            </w:pPr>
            <w:r w:rsidRPr="000C4419">
              <w:rPr>
                <w:rFonts w:ascii="Times New Roman" w:hAnsi="Times New Roman" w:hint="cs"/>
                <w:rtl/>
              </w:rPr>
              <w:t>מסמכי תאגיד הגוף המתקשר לגוף המוביל</w:t>
            </w:r>
          </w:p>
        </w:tc>
        <w:tc>
          <w:tcPr>
            <w:tcW w:w="5954" w:type="dxa"/>
            <w:tcBorders>
              <w:right w:val="single" w:sz="18" w:space="0" w:color="auto"/>
            </w:tcBorders>
          </w:tcPr>
          <w:p w:rsidR="00E259E3" w:rsidRDefault="003E513A" w:rsidP="006670A0">
            <w:pPr>
              <w:bidi/>
              <w:rPr>
                <w:rFonts w:ascii="Times New Roman" w:hAnsi="Times New Roman"/>
                <w:rtl/>
              </w:rPr>
            </w:pPr>
            <w:r w:rsidRPr="000C4419">
              <w:rPr>
                <w:rFonts w:ascii="Times New Roman" w:hAnsi="Times New Roman" w:hint="cs"/>
                <w:rtl/>
              </w:rPr>
              <w:t>יש למלא בכל מקרה שלגוף המוביל מתקשר גו</w:t>
            </w:r>
            <w:r w:rsidR="00F26BFE" w:rsidRPr="000C4419">
              <w:rPr>
                <w:rFonts w:ascii="Times New Roman" w:hAnsi="Times New Roman" w:hint="cs"/>
                <w:rtl/>
              </w:rPr>
              <w:t>ף</w:t>
            </w:r>
            <w:r w:rsidRPr="000C4419">
              <w:rPr>
                <w:rFonts w:ascii="Times New Roman" w:hAnsi="Times New Roman" w:hint="cs"/>
                <w:rtl/>
              </w:rPr>
              <w:t xml:space="preserve"> נוס</w:t>
            </w:r>
            <w:r w:rsidR="00F26BFE" w:rsidRPr="000C4419">
              <w:rPr>
                <w:rFonts w:ascii="Times New Roman" w:hAnsi="Times New Roman" w:hint="cs"/>
                <w:rtl/>
              </w:rPr>
              <w:t>ף</w:t>
            </w:r>
            <w:r w:rsidRPr="000C4419">
              <w:rPr>
                <w:rFonts w:ascii="Times New Roman" w:hAnsi="Times New Roman" w:hint="cs"/>
                <w:rtl/>
              </w:rPr>
              <w:t xml:space="preserve">. </w:t>
            </w:r>
          </w:p>
          <w:p w:rsidR="003E513A" w:rsidRPr="000C4419" w:rsidRDefault="00E259E3" w:rsidP="006670A0">
            <w:pPr>
              <w:bidi/>
              <w:rPr>
                <w:rFonts w:ascii="Times New Roman" w:hAnsi="Times New Roman"/>
              </w:rPr>
            </w:pPr>
            <w:r w:rsidRPr="000C4419">
              <w:rPr>
                <w:rFonts w:ascii="Times New Roman" w:hAnsi="Times New Roman" w:hint="cs"/>
                <w:rtl/>
              </w:rPr>
              <w:t xml:space="preserve">יש לסמן </w:t>
            </w:r>
            <w:r w:rsidRPr="000C4419">
              <w:rPr>
                <w:rFonts w:ascii="Times New Roman" w:hAnsi="Times New Roman"/>
              </w:rPr>
              <w:t>x</w:t>
            </w:r>
            <w:r w:rsidRPr="000C4419">
              <w:rPr>
                <w:rFonts w:ascii="Times New Roman" w:hAnsi="Times New Roman" w:hint="cs"/>
                <w:rtl/>
              </w:rPr>
              <w:t xml:space="preserve"> כל מסמך מצורף.</w:t>
            </w:r>
            <w:r w:rsidRPr="000C4419">
              <w:rPr>
                <w:rFonts w:ascii="Times New Roman" w:hAnsi="Times New Roman"/>
                <w:rtl/>
              </w:rPr>
              <w:br/>
            </w:r>
            <w:r w:rsidRPr="000C4419">
              <w:rPr>
                <w:rFonts w:ascii="Times New Roman" w:hAnsi="Times New Roman" w:hint="cs"/>
                <w:rtl/>
              </w:rPr>
              <w:t>יש לחתום על הדף הראשון של הנספח כאסמכתא  לצרוף המסמכים.</w:t>
            </w:r>
            <w:r w:rsidR="003E513A" w:rsidRPr="000C4419">
              <w:rPr>
                <w:rFonts w:ascii="Times New Roman" w:hAnsi="Times New Roman"/>
                <w:rtl/>
              </w:rPr>
              <w:br/>
            </w:r>
            <w:r w:rsidR="003E513A" w:rsidRPr="000C4419">
              <w:rPr>
                <w:rFonts w:ascii="Times New Roman" w:hAnsi="Times New Roman" w:hint="cs"/>
                <w:rtl/>
              </w:rPr>
              <w:t>חובה לצרף כל מסמך נדרש.</w:t>
            </w:r>
            <w:r w:rsidR="003E513A" w:rsidRPr="000C4419">
              <w:rPr>
                <w:rFonts w:ascii="Times New Roman" w:hAnsi="Times New Roman"/>
                <w:rtl/>
              </w:rPr>
              <w:br/>
            </w:r>
            <w:r w:rsidR="003E513A" w:rsidRPr="000C4419">
              <w:rPr>
                <w:rFonts w:ascii="Times New Roman" w:hAnsi="Times New Roman" w:hint="cs"/>
                <w:rtl/>
              </w:rPr>
              <w:t>כל מסמך מצורף חייב להיות חתום כנדרש.</w:t>
            </w:r>
          </w:p>
        </w:tc>
      </w:tr>
      <w:tr w:rsidR="003E513A" w:rsidRPr="000C4419" w:rsidTr="006670A0">
        <w:tc>
          <w:tcPr>
            <w:tcW w:w="816" w:type="dxa"/>
            <w:tcBorders>
              <w:left w:val="single" w:sz="18" w:space="0" w:color="auto"/>
            </w:tcBorders>
          </w:tcPr>
          <w:p w:rsidR="003E513A" w:rsidRPr="000C4419" w:rsidRDefault="003E513A" w:rsidP="00E82284">
            <w:pPr>
              <w:numPr>
                <w:ilvl w:val="0"/>
                <w:numId w:val="16"/>
              </w:numPr>
              <w:tabs>
                <w:tab w:val="clear" w:pos="3447"/>
              </w:tabs>
              <w:bidi/>
              <w:spacing w:line="300" w:lineRule="atLeast"/>
              <w:ind w:left="0" w:right="0" w:firstLine="0"/>
              <w:jc w:val="center"/>
              <w:rPr>
                <w:rFonts w:ascii="Times New Roman" w:hAnsi="Times New Roman"/>
              </w:rPr>
            </w:pPr>
          </w:p>
        </w:tc>
        <w:tc>
          <w:tcPr>
            <w:tcW w:w="3544" w:type="dxa"/>
          </w:tcPr>
          <w:p w:rsidR="003E513A" w:rsidRPr="000C4419" w:rsidRDefault="003E513A" w:rsidP="00E82284">
            <w:pPr>
              <w:bidi/>
              <w:rPr>
                <w:rFonts w:ascii="Times New Roman" w:hAnsi="Times New Roman"/>
              </w:rPr>
            </w:pPr>
            <w:r w:rsidRPr="000C4419">
              <w:rPr>
                <w:rFonts w:ascii="Times New Roman" w:hAnsi="Times New Roman" w:hint="cs"/>
                <w:rtl/>
              </w:rPr>
              <w:t>הסכמי התקשרות בין הגוף המוביל לבין הגו</w:t>
            </w:r>
            <w:r w:rsidR="00F26BFE" w:rsidRPr="000C4419">
              <w:rPr>
                <w:rFonts w:ascii="Times New Roman" w:hAnsi="Times New Roman" w:hint="cs"/>
                <w:rtl/>
              </w:rPr>
              <w:t>ף</w:t>
            </w:r>
            <w:r w:rsidRPr="000C4419">
              <w:rPr>
                <w:rFonts w:ascii="Times New Roman" w:hAnsi="Times New Roman" w:hint="cs"/>
                <w:rtl/>
              </w:rPr>
              <w:t xml:space="preserve"> המתקשר</w:t>
            </w:r>
          </w:p>
        </w:tc>
        <w:tc>
          <w:tcPr>
            <w:tcW w:w="5954" w:type="dxa"/>
            <w:tcBorders>
              <w:right w:val="single" w:sz="18" w:space="0" w:color="auto"/>
            </w:tcBorders>
          </w:tcPr>
          <w:p w:rsidR="003E513A" w:rsidRPr="000C4419" w:rsidRDefault="003E513A" w:rsidP="00E259E3">
            <w:pPr>
              <w:bidi/>
              <w:rPr>
                <w:rFonts w:ascii="Times New Roman" w:hAnsi="Times New Roman"/>
              </w:rPr>
            </w:pPr>
            <w:r w:rsidRPr="000C4419">
              <w:rPr>
                <w:rFonts w:ascii="Times New Roman" w:hAnsi="Times New Roman" w:hint="cs"/>
                <w:rtl/>
              </w:rPr>
              <w:t>בכל מקרה של גו</w:t>
            </w:r>
            <w:r w:rsidR="00F26BFE" w:rsidRPr="000C4419">
              <w:rPr>
                <w:rFonts w:ascii="Times New Roman" w:hAnsi="Times New Roman" w:hint="cs"/>
                <w:rtl/>
              </w:rPr>
              <w:t>ף</w:t>
            </w:r>
            <w:r w:rsidRPr="000C4419">
              <w:rPr>
                <w:rFonts w:ascii="Times New Roman" w:hAnsi="Times New Roman" w:hint="cs"/>
                <w:rtl/>
              </w:rPr>
              <w:t xml:space="preserve"> מתקשר יש לצרף הסכם התקשרות ביניהם, תקף לצורך מכרז </w:t>
            </w:r>
            <w:r w:rsidRPr="000C4419">
              <w:rPr>
                <w:rFonts w:ascii="Times New Roman" w:hAnsi="Times New Roman" w:hint="cs"/>
                <w:u w:val="single"/>
                <w:rtl/>
              </w:rPr>
              <w:t>זה</w:t>
            </w:r>
            <w:r w:rsidRPr="000C4419">
              <w:rPr>
                <w:rFonts w:ascii="Times New Roman" w:hAnsi="Times New Roman" w:hint="cs"/>
                <w:rtl/>
              </w:rPr>
              <w:t xml:space="preserve">, לאורך כל תקופת ההתקשרות. </w:t>
            </w:r>
          </w:p>
        </w:tc>
      </w:tr>
      <w:tr w:rsidR="003E513A" w:rsidRPr="00057BB8" w:rsidTr="006670A0">
        <w:tc>
          <w:tcPr>
            <w:tcW w:w="816" w:type="dxa"/>
            <w:tcBorders>
              <w:left w:val="single" w:sz="18" w:space="0" w:color="auto"/>
            </w:tcBorders>
          </w:tcPr>
          <w:p w:rsidR="003E513A" w:rsidRPr="000C4419" w:rsidRDefault="003E513A" w:rsidP="00E82284">
            <w:pPr>
              <w:numPr>
                <w:ilvl w:val="0"/>
                <w:numId w:val="16"/>
              </w:numPr>
              <w:tabs>
                <w:tab w:val="clear" w:pos="3447"/>
              </w:tabs>
              <w:bidi/>
              <w:spacing w:line="300" w:lineRule="atLeast"/>
              <w:ind w:left="0" w:right="0" w:firstLine="0"/>
              <w:jc w:val="center"/>
              <w:rPr>
                <w:rFonts w:ascii="Times New Roman" w:hAnsi="Times New Roman"/>
              </w:rPr>
            </w:pPr>
          </w:p>
        </w:tc>
        <w:tc>
          <w:tcPr>
            <w:tcW w:w="3544" w:type="dxa"/>
          </w:tcPr>
          <w:p w:rsidR="003E513A" w:rsidRPr="000C4419" w:rsidRDefault="003E513A" w:rsidP="00E82284">
            <w:pPr>
              <w:bidi/>
              <w:rPr>
                <w:rFonts w:ascii="Times New Roman" w:hAnsi="Times New Roman"/>
              </w:rPr>
            </w:pPr>
            <w:r w:rsidRPr="000C4419">
              <w:rPr>
                <w:rFonts w:ascii="Times New Roman" w:hAnsi="Times New Roman" w:hint="cs"/>
                <w:rtl/>
              </w:rPr>
              <w:t xml:space="preserve">אישור מחזור </w:t>
            </w:r>
            <w:r w:rsidR="00582001" w:rsidRPr="000C4419">
              <w:rPr>
                <w:rFonts w:ascii="Times New Roman" w:hAnsi="Times New Roman" w:hint="cs"/>
                <w:rtl/>
              </w:rPr>
              <w:t>כספי</w:t>
            </w:r>
          </w:p>
        </w:tc>
        <w:tc>
          <w:tcPr>
            <w:tcW w:w="5954" w:type="dxa"/>
            <w:tcBorders>
              <w:right w:val="single" w:sz="18" w:space="0" w:color="auto"/>
            </w:tcBorders>
          </w:tcPr>
          <w:p w:rsidR="003E513A" w:rsidRPr="000C4419" w:rsidRDefault="003E513A" w:rsidP="00E259E3">
            <w:pPr>
              <w:bidi/>
              <w:rPr>
                <w:rFonts w:ascii="Times New Roman" w:hAnsi="Times New Roman"/>
              </w:rPr>
            </w:pPr>
            <w:r w:rsidRPr="000C4419">
              <w:rPr>
                <w:rFonts w:ascii="Times New Roman" w:hAnsi="Times New Roman" w:hint="cs"/>
                <w:rtl/>
              </w:rPr>
              <w:t>אישור חתום ע"י רו"ח בנפרד לכל אחד מהגופים המתקשרים.</w:t>
            </w:r>
          </w:p>
        </w:tc>
      </w:tr>
      <w:tr w:rsidR="003E513A" w:rsidRPr="00057BB8" w:rsidTr="006670A0">
        <w:tc>
          <w:tcPr>
            <w:tcW w:w="816" w:type="dxa"/>
            <w:tcBorders>
              <w:left w:val="single" w:sz="18" w:space="0" w:color="auto"/>
            </w:tcBorders>
          </w:tcPr>
          <w:p w:rsidR="003E513A" w:rsidRPr="00057BB8" w:rsidRDefault="003E513A" w:rsidP="00E82284">
            <w:pPr>
              <w:numPr>
                <w:ilvl w:val="0"/>
                <w:numId w:val="16"/>
              </w:numPr>
              <w:tabs>
                <w:tab w:val="clear" w:pos="3447"/>
              </w:tabs>
              <w:bidi/>
              <w:spacing w:line="300" w:lineRule="atLeast"/>
              <w:ind w:left="0" w:right="0" w:firstLine="0"/>
              <w:jc w:val="center"/>
              <w:rPr>
                <w:rFonts w:ascii="Times New Roman" w:hAnsi="Times New Roman"/>
              </w:rPr>
            </w:pPr>
          </w:p>
        </w:tc>
        <w:tc>
          <w:tcPr>
            <w:tcW w:w="3544" w:type="dxa"/>
          </w:tcPr>
          <w:p w:rsidR="003E513A" w:rsidRPr="00057BB8" w:rsidRDefault="003E513A" w:rsidP="00E82284">
            <w:pPr>
              <w:bidi/>
              <w:rPr>
                <w:rFonts w:ascii="Times New Roman" w:hAnsi="Times New Roman"/>
              </w:rPr>
            </w:pPr>
            <w:r w:rsidRPr="00057BB8">
              <w:rPr>
                <w:rFonts w:ascii="Times New Roman" w:hAnsi="Times New Roman" w:hint="cs"/>
                <w:rtl/>
              </w:rPr>
              <w:t>קורות חיים ותעודות הסמכה</w:t>
            </w:r>
          </w:p>
        </w:tc>
        <w:tc>
          <w:tcPr>
            <w:tcW w:w="5954" w:type="dxa"/>
            <w:tcBorders>
              <w:right w:val="single" w:sz="18" w:space="0" w:color="auto"/>
            </w:tcBorders>
          </w:tcPr>
          <w:p w:rsidR="003E513A" w:rsidRPr="00057BB8" w:rsidRDefault="003E513A" w:rsidP="00E259E3">
            <w:pPr>
              <w:bidi/>
              <w:rPr>
                <w:rFonts w:ascii="Times New Roman" w:hAnsi="Times New Roman"/>
              </w:rPr>
            </w:pPr>
            <w:r w:rsidRPr="00057BB8">
              <w:rPr>
                <w:rFonts w:ascii="Times New Roman" w:hAnsi="Times New Roman" w:hint="cs"/>
                <w:rtl/>
              </w:rPr>
              <w:t>לצרף לגבי כל עובד כנדרש בגוף המכרז.</w:t>
            </w:r>
          </w:p>
        </w:tc>
      </w:tr>
      <w:tr w:rsidR="00E82284" w:rsidRPr="00057BB8" w:rsidTr="006670A0">
        <w:tc>
          <w:tcPr>
            <w:tcW w:w="816" w:type="dxa"/>
            <w:tcBorders>
              <w:left w:val="single" w:sz="18" w:space="0" w:color="auto"/>
              <w:bottom w:val="single" w:sz="18" w:space="0" w:color="auto"/>
            </w:tcBorders>
          </w:tcPr>
          <w:p w:rsidR="00E82284" w:rsidRPr="00057BB8" w:rsidRDefault="00E82284" w:rsidP="00E82284">
            <w:pPr>
              <w:numPr>
                <w:ilvl w:val="0"/>
                <w:numId w:val="16"/>
              </w:numPr>
              <w:tabs>
                <w:tab w:val="clear" w:pos="3447"/>
              </w:tabs>
              <w:bidi/>
              <w:spacing w:line="300" w:lineRule="atLeast"/>
              <w:ind w:left="0" w:right="0" w:firstLine="0"/>
              <w:jc w:val="center"/>
              <w:rPr>
                <w:rFonts w:ascii="Times New Roman" w:hAnsi="Times New Roman"/>
              </w:rPr>
            </w:pPr>
          </w:p>
        </w:tc>
        <w:tc>
          <w:tcPr>
            <w:tcW w:w="3544" w:type="dxa"/>
            <w:tcBorders>
              <w:bottom w:val="single" w:sz="18" w:space="0" w:color="auto"/>
            </w:tcBorders>
          </w:tcPr>
          <w:p w:rsidR="00E82284" w:rsidRPr="00057BB8" w:rsidRDefault="00E82284" w:rsidP="00E82284">
            <w:pPr>
              <w:bidi/>
              <w:rPr>
                <w:rFonts w:ascii="Times New Roman" w:hAnsi="Times New Roman"/>
              </w:rPr>
            </w:pPr>
            <w:r w:rsidRPr="00057BB8">
              <w:rPr>
                <w:rFonts w:ascii="Times New Roman" w:hAnsi="Times New Roman" w:hint="cs"/>
                <w:rtl/>
              </w:rPr>
              <w:t>פעולות אחרות במשרד החינוך</w:t>
            </w:r>
          </w:p>
        </w:tc>
        <w:tc>
          <w:tcPr>
            <w:tcW w:w="5954" w:type="dxa"/>
            <w:tcBorders>
              <w:bottom w:val="single" w:sz="18" w:space="0" w:color="auto"/>
              <w:right w:val="single" w:sz="18" w:space="0" w:color="auto"/>
            </w:tcBorders>
          </w:tcPr>
          <w:p w:rsidR="00E82284" w:rsidRPr="00057BB8" w:rsidRDefault="00E82284" w:rsidP="00E259E3">
            <w:pPr>
              <w:bidi/>
              <w:rPr>
                <w:rFonts w:ascii="Times New Roman" w:hAnsi="Times New Roman"/>
              </w:rPr>
            </w:pPr>
            <w:r w:rsidRPr="00057BB8">
              <w:rPr>
                <w:rFonts w:ascii="Times New Roman" w:hAnsi="Times New Roman" w:hint="cs"/>
                <w:rtl/>
              </w:rPr>
              <w:t>יש לפרט עבודות אחרות המבוצעות ע"י המציעים וע"י העובדים הנדרשים.</w:t>
            </w:r>
          </w:p>
        </w:tc>
      </w:tr>
    </w:tbl>
    <w:p w:rsidR="00D9734C" w:rsidRPr="00057BB8" w:rsidRDefault="00D9734C">
      <w:pPr>
        <w:bidi/>
        <w:ind w:left="-33"/>
        <w:jc w:val="right"/>
        <w:rPr>
          <w:rFonts w:ascii="Times New Roman" w:hAnsi="Times New Roman"/>
          <w:rtl/>
        </w:rPr>
      </w:pPr>
    </w:p>
    <w:p w:rsidR="003E513A" w:rsidRPr="00057BB8" w:rsidRDefault="00D9734C">
      <w:pPr>
        <w:bidi/>
        <w:ind w:left="-33"/>
        <w:jc w:val="right"/>
        <w:rPr>
          <w:rFonts w:ascii="Times New Roman" w:hAnsi="Times New Roman"/>
          <w:rtl/>
        </w:rPr>
      </w:pPr>
      <w:r w:rsidRPr="00057BB8">
        <w:rPr>
          <w:rFonts w:ascii="Times New Roman" w:hAnsi="Times New Roman"/>
          <w:rtl/>
        </w:rPr>
        <w:br w:type="page"/>
      </w:r>
      <w:r w:rsidR="00433269">
        <w:rPr>
          <w:rFonts w:ascii="Times New Roman" w:hAnsi="Times New Roman" w:hint="cs"/>
          <w:rtl/>
        </w:rPr>
        <w:lastRenderedPageBreak/>
        <w:t>נספח מספר 5</w:t>
      </w:r>
    </w:p>
    <w:p w:rsidR="003E513A" w:rsidRPr="00057BB8" w:rsidRDefault="003E513A" w:rsidP="00D7712A">
      <w:pPr>
        <w:bidi/>
        <w:ind w:left="-33"/>
        <w:jc w:val="right"/>
        <w:rPr>
          <w:rFonts w:ascii="Times New Roman" w:hAnsi="Times New Roman"/>
          <w:rtl/>
        </w:rPr>
      </w:pPr>
      <w:r w:rsidRPr="00057BB8">
        <w:rPr>
          <w:rFonts w:ascii="Times New Roman" w:hAnsi="Times New Roman" w:hint="cs"/>
          <w:rtl/>
        </w:rPr>
        <w:t xml:space="preserve">דף </w:t>
      </w:r>
      <w:r w:rsidR="00D7712A">
        <w:rPr>
          <w:rStyle w:val="ab"/>
          <w:rFonts w:ascii="Times New Roman" w:hAnsi="Times New Roman" w:cs="David"/>
          <w:sz w:val="24"/>
          <w:szCs w:val="24"/>
        </w:rPr>
        <w:t>3</w:t>
      </w:r>
      <w:r w:rsidRPr="00057BB8">
        <w:rPr>
          <w:rFonts w:ascii="Times New Roman" w:hAnsi="Times New Roman" w:hint="cs"/>
          <w:rtl/>
        </w:rPr>
        <w:t xml:space="preserve"> </w:t>
      </w:r>
      <w:r w:rsidR="00651474">
        <w:rPr>
          <w:rFonts w:ascii="Times New Roman" w:hAnsi="Times New Roman" w:hint="cs"/>
          <w:rtl/>
        </w:rPr>
        <w:t>מתוך 19</w:t>
      </w:r>
    </w:p>
    <w:p w:rsidR="00A00D60" w:rsidRDefault="005D3B40" w:rsidP="00A00D60">
      <w:pPr>
        <w:bidi/>
        <w:jc w:val="both"/>
        <w:rPr>
          <w:rFonts w:ascii="Times New Roman" w:hAnsi="Times New Roman"/>
          <w:b/>
          <w:bCs/>
          <w:szCs w:val="22"/>
          <w:rtl/>
        </w:rPr>
      </w:pPr>
      <w:r>
        <w:rPr>
          <w:rFonts w:ascii="Times New Roman" w:hAnsi="Times New Roman"/>
          <w:b/>
          <w:bCs/>
          <w:noProof/>
          <w:sz w:val="20"/>
          <w:szCs w:val="22"/>
          <w:rtl/>
          <w:lang w:eastAsia="en-US"/>
        </w:rPr>
        <mc:AlternateContent>
          <mc:Choice Requires="wps">
            <w:drawing>
              <wp:anchor distT="0" distB="0" distL="114300" distR="114300" simplePos="0" relativeHeight="251650560" behindDoc="0" locked="0" layoutInCell="1" allowOverlap="1" wp14:anchorId="081ECD23" wp14:editId="20B07B27">
                <wp:simplePos x="0" y="0"/>
                <wp:positionH relativeFrom="column">
                  <wp:posOffset>4086225</wp:posOffset>
                </wp:positionH>
                <wp:positionV relativeFrom="paragraph">
                  <wp:posOffset>73025</wp:posOffset>
                </wp:positionV>
                <wp:extent cx="856615" cy="330200"/>
                <wp:effectExtent l="0" t="0" r="0" b="0"/>
                <wp:wrapNone/>
                <wp:docPr id="72" name="Text Box 3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66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22CF7" w:rsidRDefault="00022CF7" w:rsidP="00A00D60">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87" o:spid="_x0000_s1027" type="#_x0000_t202" style="position:absolute;left:0;text-align:left;margin-left:321.75pt;margin-top:5.75pt;width:67.45pt;height:26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" filled="f">
                <v:textbox>
                  <w:txbxContent>
                    <w:p w:rsidR="00022CF7" w:rsidRDefault="00022CF7" w:rsidP="00A00D60">
                      <w:pPr>
                        <w:bidi/>
                        <w:jc w:val="center"/>
                        <w:rPr>
                          <w:b/>
                          <w:bCs/>
                          <w:rtl/>
                        </w:rPr>
                      </w:pPr>
                    </w:p>
                  </w:txbxContent>
                </v:textbox>
              </v:shape>
            </w:pict>
          </mc:Fallback>
        </mc:AlternateContent>
      </w:r>
    </w:p>
    <w:p w:rsidR="00A00D60" w:rsidRDefault="006670A0" w:rsidP="00B772DA">
      <w:pPr>
        <w:bidi/>
        <w:ind w:left="2268" w:hanging="2268"/>
        <w:jc w:val="both"/>
        <w:rPr>
          <w:rFonts w:ascii="Times New Roman" w:hAnsi="Times New Roman"/>
          <w:b/>
          <w:bCs/>
          <w:rtl/>
        </w:rPr>
      </w:pPr>
      <w:r w:rsidRPr="006670A0">
        <w:rPr>
          <w:rFonts w:ascii="Times New Roman" w:hAnsi="Times New Roman" w:hint="eastAsia"/>
          <w:b/>
          <w:bCs/>
          <w:rtl/>
        </w:rPr>
        <w:t>מכרז</w:t>
      </w:r>
      <w:r w:rsidRPr="006670A0">
        <w:rPr>
          <w:rFonts w:ascii="Times New Roman" w:hAnsi="Times New Roman"/>
          <w:b/>
          <w:bCs/>
          <w:rtl/>
        </w:rPr>
        <w:t xml:space="preserve"> </w:t>
      </w:r>
      <w:r w:rsidRPr="006670A0">
        <w:rPr>
          <w:rFonts w:ascii="Times New Roman" w:hAnsi="Times New Roman" w:hint="eastAsia"/>
          <w:b/>
          <w:bCs/>
          <w:rtl/>
        </w:rPr>
        <w:t>פומבי</w:t>
      </w:r>
      <w:r w:rsidRPr="006670A0">
        <w:rPr>
          <w:rFonts w:ascii="Times New Roman" w:hAnsi="Times New Roman"/>
          <w:b/>
          <w:bCs/>
          <w:rtl/>
        </w:rPr>
        <w:t xml:space="preserve"> </w:t>
      </w:r>
      <w:r w:rsidRPr="006670A0">
        <w:rPr>
          <w:rFonts w:ascii="Times New Roman" w:hAnsi="Times New Roman" w:hint="eastAsia"/>
          <w:b/>
          <w:bCs/>
          <w:rtl/>
        </w:rPr>
        <w:t>מספר</w:t>
      </w:r>
      <w:r w:rsidR="00A00D60">
        <w:rPr>
          <w:rFonts w:ascii="Times New Roman" w:hAnsi="Times New Roman" w:hint="cs"/>
          <w:b/>
          <w:bCs/>
          <w:rtl/>
        </w:rPr>
        <w:tab/>
      </w:r>
      <w:r w:rsidR="00651474">
        <w:rPr>
          <w:rFonts w:ascii="Times New Roman" w:hAnsi="Times New Roman" w:hint="cs"/>
          <w:b/>
          <w:bCs/>
          <w:rtl/>
        </w:rPr>
        <w:t xml:space="preserve">1/1.2025 </w:t>
      </w:r>
    </w:p>
    <w:p w:rsidR="00A00D60" w:rsidRDefault="00A00D60" w:rsidP="00A00D60">
      <w:pPr>
        <w:bidi/>
        <w:jc w:val="both"/>
        <w:rPr>
          <w:rFonts w:ascii="Times New Roman" w:hAnsi="Times New Roman"/>
          <w:b/>
          <w:bCs/>
          <w:szCs w:val="22"/>
          <w:rtl/>
        </w:rPr>
      </w:pPr>
    </w:p>
    <w:p w:rsidR="003E513A" w:rsidRPr="00057BB8" w:rsidRDefault="003E513A">
      <w:pPr>
        <w:bidi/>
        <w:jc w:val="center"/>
        <w:rPr>
          <w:rFonts w:ascii="Times New Roman" w:hAnsi="Times New Roman"/>
          <w:szCs w:val="22"/>
          <w:rtl/>
        </w:rPr>
      </w:pPr>
    </w:p>
    <w:p w:rsidR="003E513A" w:rsidRPr="00057BB8" w:rsidRDefault="003E513A">
      <w:pPr>
        <w:bidi/>
        <w:jc w:val="center"/>
        <w:rPr>
          <w:rFonts w:ascii="Times New Roman" w:hAnsi="Times New Roman"/>
          <w:b/>
          <w:bCs/>
          <w:szCs w:val="28"/>
          <w:u w:val="single"/>
          <w:rtl/>
        </w:rPr>
      </w:pPr>
      <w:r w:rsidRPr="00057BB8">
        <w:rPr>
          <w:rFonts w:ascii="Times New Roman" w:hAnsi="Times New Roman"/>
          <w:b/>
          <w:bCs/>
          <w:szCs w:val="28"/>
          <w:u w:val="single"/>
          <w:rtl/>
        </w:rPr>
        <w:t>ט</w:t>
      </w:r>
      <w:r w:rsidRPr="00057BB8">
        <w:rPr>
          <w:rFonts w:ascii="Times New Roman" w:hAnsi="Times New Roman" w:hint="cs"/>
          <w:b/>
          <w:bCs/>
          <w:szCs w:val="28"/>
          <w:u w:val="single"/>
          <w:rtl/>
        </w:rPr>
        <w:t>ופס הגשת הצעה</w:t>
      </w:r>
    </w:p>
    <w:p w:rsidR="003E513A" w:rsidRPr="00057BB8" w:rsidRDefault="003E513A">
      <w:pPr>
        <w:bidi/>
        <w:jc w:val="center"/>
        <w:rPr>
          <w:rFonts w:ascii="Times New Roman" w:hAnsi="Times New Roman"/>
          <w:b/>
          <w:bCs/>
          <w:u w:val="single"/>
          <w:rtl/>
        </w:rPr>
      </w:pPr>
    </w:p>
    <w:p w:rsidR="003E513A" w:rsidRPr="00057BB8" w:rsidRDefault="003E513A">
      <w:pPr>
        <w:bidi/>
        <w:jc w:val="center"/>
        <w:rPr>
          <w:rFonts w:ascii="Times New Roman" w:hAnsi="Times New Roman"/>
          <w:b/>
          <w:bCs/>
          <w:u w:val="single"/>
          <w:rtl/>
        </w:rPr>
      </w:pPr>
    </w:p>
    <w:p w:rsidR="003E513A" w:rsidRPr="00057BB8" w:rsidRDefault="003E513A">
      <w:pPr>
        <w:bidi/>
        <w:jc w:val="both"/>
        <w:rPr>
          <w:rFonts w:ascii="Times New Roman" w:hAnsi="Times New Roman"/>
          <w:rtl/>
        </w:rPr>
      </w:pPr>
      <w:r w:rsidRPr="00057BB8">
        <w:rPr>
          <w:rFonts w:ascii="Times New Roman" w:hAnsi="Times New Roman"/>
          <w:rtl/>
        </w:rPr>
        <w:t>ל</w:t>
      </w:r>
      <w:r w:rsidRPr="00057BB8">
        <w:rPr>
          <w:rFonts w:ascii="Times New Roman" w:hAnsi="Times New Roman" w:hint="cs"/>
          <w:rtl/>
        </w:rPr>
        <w:t>כבוד</w:t>
      </w:r>
    </w:p>
    <w:p w:rsidR="00D0625D" w:rsidRPr="00057BB8" w:rsidRDefault="00D35E5F" w:rsidP="000C3C52">
      <w:pPr>
        <w:bidi/>
        <w:jc w:val="both"/>
        <w:rPr>
          <w:rFonts w:ascii="Times New Roman" w:hAnsi="Times New Roman"/>
          <w:rtl/>
        </w:rPr>
      </w:pPr>
      <w:r w:rsidRPr="00057BB8">
        <w:rPr>
          <w:rFonts w:ascii="Times New Roman" w:hAnsi="Times New Roman" w:hint="cs"/>
          <w:rtl/>
        </w:rPr>
        <w:t xml:space="preserve">מנהלת </w:t>
      </w:r>
      <w:r w:rsidR="000C3C52" w:rsidRPr="00057BB8">
        <w:rPr>
          <w:rFonts w:ascii="Times New Roman" w:hAnsi="Times New Roman" w:hint="cs"/>
          <w:rtl/>
        </w:rPr>
        <w:t>אגף רכש מכרזים והתקשרויות</w:t>
      </w:r>
    </w:p>
    <w:p w:rsidR="003E513A" w:rsidRPr="00057BB8" w:rsidRDefault="00F36132">
      <w:pPr>
        <w:bidi/>
        <w:jc w:val="both"/>
        <w:rPr>
          <w:rFonts w:ascii="Times New Roman" w:hAnsi="Times New Roman"/>
          <w:rtl/>
        </w:rPr>
      </w:pPr>
      <w:r w:rsidRPr="00057BB8">
        <w:rPr>
          <w:rFonts w:ascii="Times New Roman" w:hAnsi="Times New Roman" w:hint="cs"/>
          <w:rtl/>
        </w:rPr>
        <w:t>משרד החינוך</w:t>
      </w:r>
      <w:r w:rsidR="003E513A" w:rsidRPr="00057BB8">
        <w:rPr>
          <w:rFonts w:ascii="Times New Roman" w:hAnsi="Times New Roman" w:hint="cs"/>
          <w:rtl/>
        </w:rPr>
        <w:t xml:space="preserve"> </w:t>
      </w:r>
    </w:p>
    <w:p w:rsidR="003E513A" w:rsidRPr="00057BB8" w:rsidRDefault="003E513A">
      <w:pPr>
        <w:bidi/>
        <w:jc w:val="both"/>
        <w:rPr>
          <w:rFonts w:ascii="Times New Roman" w:hAnsi="Times New Roman"/>
          <w:rtl/>
        </w:rPr>
      </w:pPr>
      <w:r w:rsidRPr="00057BB8">
        <w:rPr>
          <w:rFonts w:ascii="Times New Roman" w:hAnsi="Times New Roman"/>
          <w:rtl/>
        </w:rPr>
        <w:t>ר</w:t>
      </w:r>
      <w:r w:rsidRPr="00057BB8">
        <w:rPr>
          <w:rFonts w:ascii="Times New Roman" w:hAnsi="Times New Roman" w:hint="cs"/>
          <w:rtl/>
        </w:rPr>
        <w:t>ח' שבטי ישראל 34</w:t>
      </w:r>
    </w:p>
    <w:p w:rsidR="003E513A" w:rsidRPr="00057BB8" w:rsidRDefault="003E513A">
      <w:pPr>
        <w:bidi/>
        <w:jc w:val="both"/>
        <w:rPr>
          <w:rFonts w:ascii="Times New Roman" w:hAnsi="Times New Roman"/>
          <w:rtl/>
        </w:rPr>
      </w:pPr>
      <w:r w:rsidRPr="00057BB8">
        <w:rPr>
          <w:rFonts w:ascii="Times New Roman" w:hAnsi="Times New Roman"/>
          <w:u w:val="single"/>
          <w:rtl/>
        </w:rPr>
        <w:t>י</w:t>
      </w:r>
      <w:r w:rsidRPr="00057BB8">
        <w:rPr>
          <w:rFonts w:ascii="Times New Roman" w:hAnsi="Times New Roman" w:hint="cs"/>
          <w:u w:val="single"/>
          <w:rtl/>
        </w:rPr>
        <w:t>רושלים</w:t>
      </w: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872C61" w:rsidRPr="00057BB8" w:rsidRDefault="003E513A" w:rsidP="00010BC9">
      <w:pPr>
        <w:bidi/>
        <w:jc w:val="center"/>
        <w:rPr>
          <w:rFonts w:ascii="Times New Roman" w:hAnsi="Times New Roman"/>
          <w:b/>
          <w:bCs/>
          <w:sz w:val="32"/>
          <w:szCs w:val="32"/>
          <w:u w:val="single"/>
          <w:rtl/>
        </w:rPr>
      </w:pPr>
      <w:r w:rsidRPr="00057BB8">
        <w:rPr>
          <w:rFonts w:ascii="Times New Roman" w:hAnsi="Times New Roman"/>
          <w:b/>
          <w:bCs/>
          <w:sz w:val="32"/>
          <w:szCs w:val="32"/>
          <w:rtl/>
        </w:rPr>
        <w:t>ה</w:t>
      </w:r>
      <w:r w:rsidRPr="00057BB8">
        <w:rPr>
          <w:rFonts w:ascii="Times New Roman" w:hAnsi="Times New Roman" w:hint="cs"/>
          <w:b/>
          <w:bCs/>
          <w:sz w:val="32"/>
          <w:szCs w:val="32"/>
          <w:rtl/>
        </w:rPr>
        <w:t xml:space="preserve">נדון  :  </w:t>
      </w:r>
      <w:r w:rsidR="00827093">
        <w:rPr>
          <w:rFonts w:ascii="Times New Roman" w:hAnsi="Times New Roman" w:hint="cs"/>
          <w:b/>
          <w:bCs/>
          <w:sz w:val="32"/>
          <w:szCs w:val="32"/>
          <w:u w:val="single"/>
          <w:rtl/>
          <w:lang w:eastAsia="en-US"/>
        </w:rPr>
        <w:t>מתן שירותים פדגוגיים ומינהליים להפעלת תוכניות העשרה במהלך יום הלימודים במוסדות חינוך בכל הארץ</w:t>
      </w:r>
      <w:r w:rsidR="007D4F12">
        <w:rPr>
          <w:rFonts w:ascii="Times New Roman" w:hAnsi="Times New Roman" w:hint="cs"/>
          <w:b/>
          <w:bCs/>
          <w:sz w:val="32"/>
          <w:szCs w:val="32"/>
          <w:u w:val="single"/>
          <w:rtl/>
          <w:lang w:eastAsia="en-US"/>
        </w:rPr>
        <w:t xml:space="preserve"> </w:t>
      </w:r>
    </w:p>
    <w:p w:rsidR="003E513A" w:rsidRPr="00057BB8" w:rsidRDefault="003E513A" w:rsidP="00872C61">
      <w:pPr>
        <w:bidi/>
        <w:jc w:val="center"/>
        <w:rPr>
          <w:rFonts w:ascii="Times New Roman" w:hAnsi="Times New Roman"/>
          <w:b/>
          <w:bCs/>
          <w:sz w:val="28"/>
          <w:szCs w:val="28"/>
          <w:u w:val="single"/>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rsidP="003E513A">
      <w:pPr>
        <w:numPr>
          <w:ilvl w:val="0"/>
          <w:numId w:val="9"/>
        </w:numPr>
        <w:tabs>
          <w:tab w:val="left" w:pos="850"/>
        </w:tabs>
        <w:bidi/>
        <w:ind w:right="0"/>
        <w:jc w:val="both"/>
        <w:rPr>
          <w:rFonts w:ascii="Times New Roman" w:hAnsi="Times New Roman"/>
          <w:rtl/>
        </w:rPr>
      </w:pPr>
      <w:r w:rsidRPr="00057BB8">
        <w:rPr>
          <w:rFonts w:ascii="Times New Roman" w:hAnsi="Times New Roman" w:hint="cs"/>
          <w:rtl/>
        </w:rPr>
        <w:t>אני החתום מטה מציע בזה את שירותי לביצוע העבודה שבנדון, בהתאם לתנאי המכרז.</w:t>
      </w:r>
    </w:p>
    <w:p w:rsidR="003E513A" w:rsidRPr="00057BB8" w:rsidRDefault="003E513A">
      <w:pPr>
        <w:tabs>
          <w:tab w:val="left" w:pos="850"/>
        </w:tabs>
        <w:bidi/>
        <w:ind w:left="850"/>
        <w:jc w:val="both"/>
        <w:rPr>
          <w:rFonts w:ascii="Times New Roman" w:hAnsi="Times New Roman"/>
          <w:rtl/>
        </w:rPr>
      </w:pPr>
    </w:p>
    <w:p w:rsidR="00415B3C" w:rsidRPr="00057BB8" w:rsidRDefault="00415B3C" w:rsidP="00415B3C">
      <w:pPr>
        <w:numPr>
          <w:ilvl w:val="0"/>
          <w:numId w:val="9"/>
        </w:numPr>
        <w:tabs>
          <w:tab w:val="clear" w:pos="709"/>
          <w:tab w:val="left" w:pos="708"/>
        </w:tabs>
        <w:bidi/>
        <w:spacing w:line="300" w:lineRule="exact"/>
        <w:ind w:right="0"/>
        <w:jc w:val="both"/>
        <w:rPr>
          <w:rFonts w:ascii="Times New Roman" w:hAnsi="Times New Roman"/>
          <w:rtl/>
        </w:rPr>
      </w:pPr>
      <w:r w:rsidRPr="00057BB8">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057BB8">
        <w:rPr>
          <w:rFonts w:ascii="Times New Roman" w:hAnsi="Times New Roman"/>
          <w:rtl/>
        </w:rPr>
        <w:tab/>
      </w:r>
    </w:p>
    <w:p w:rsidR="003E513A" w:rsidRPr="00057BB8" w:rsidRDefault="003E513A">
      <w:pPr>
        <w:tabs>
          <w:tab w:val="left" w:pos="850"/>
        </w:tabs>
        <w:bidi/>
        <w:spacing w:line="300" w:lineRule="exact"/>
        <w:ind w:left="850"/>
        <w:jc w:val="both"/>
        <w:rPr>
          <w:rFonts w:ascii="Times New Roman" w:hAnsi="Times New Roman"/>
          <w:rtl/>
        </w:rPr>
      </w:pPr>
    </w:p>
    <w:p w:rsidR="003E513A" w:rsidRPr="00057BB8" w:rsidRDefault="003E513A" w:rsidP="00415B3C">
      <w:pPr>
        <w:numPr>
          <w:ilvl w:val="0"/>
          <w:numId w:val="9"/>
        </w:numPr>
        <w:tabs>
          <w:tab w:val="clear" w:pos="709"/>
          <w:tab w:val="left" w:pos="708"/>
        </w:tabs>
        <w:bidi/>
        <w:spacing w:line="300" w:lineRule="exact"/>
        <w:ind w:right="0"/>
        <w:jc w:val="both"/>
      </w:pPr>
      <w:r w:rsidRPr="00057BB8">
        <w:rPr>
          <w:rFonts w:hint="cs"/>
          <w:rtl/>
        </w:rPr>
        <w:t xml:space="preserve">הנני </w:t>
      </w:r>
      <w:r w:rsidRPr="00057BB8">
        <w:rPr>
          <w:rFonts w:ascii="Times New Roman" w:hAnsi="Times New Roman" w:hint="cs"/>
          <w:rtl/>
        </w:rPr>
        <w:t>מצהיר</w:t>
      </w:r>
      <w:r w:rsidRPr="00057BB8">
        <w:rPr>
          <w:rFonts w:hint="cs"/>
          <w:rtl/>
        </w:rPr>
        <w:t xml:space="preserve"> כי איני נמצא במצב של ניגוד עניינים בין השירותים הנדרשים במכרז זה לבין עבודה עם גופים אחרים הקשורים במישרין או בעקיפין למשרד.</w:t>
      </w:r>
    </w:p>
    <w:p w:rsidR="003E513A" w:rsidRPr="00057BB8" w:rsidRDefault="003E513A">
      <w:pPr>
        <w:tabs>
          <w:tab w:val="right" w:pos="9639"/>
        </w:tabs>
        <w:bidi/>
        <w:spacing w:line="360" w:lineRule="auto"/>
        <w:jc w:val="both"/>
      </w:pPr>
    </w:p>
    <w:p w:rsidR="00C61D41" w:rsidRPr="00057BB8" w:rsidRDefault="00C61D41" w:rsidP="00C61D41">
      <w:pPr>
        <w:numPr>
          <w:ilvl w:val="0"/>
          <w:numId w:val="9"/>
        </w:numPr>
        <w:tabs>
          <w:tab w:val="clear" w:pos="709"/>
          <w:tab w:val="left" w:pos="708"/>
          <w:tab w:val="right" w:pos="9639"/>
        </w:tabs>
        <w:bidi/>
        <w:spacing w:line="360" w:lineRule="auto"/>
        <w:ind w:right="0"/>
        <w:jc w:val="both"/>
      </w:pPr>
      <w:r w:rsidRPr="00057BB8">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sidRPr="00057BB8">
        <w:rPr>
          <w:rFonts w:hint="cs"/>
          <w:rtl/>
        </w:rPr>
        <w:t xml:space="preserve">: </w:t>
      </w:r>
      <w:r w:rsidRPr="00057BB8">
        <w:rPr>
          <w:u w:val="single"/>
          <w:rtl/>
        </w:rPr>
        <w:tab/>
      </w:r>
    </w:p>
    <w:p w:rsidR="00C61D41" w:rsidRPr="00057BB8" w:rsidRDefault="00C61D41" w:rsidP="00C61D41">
      <w:pPr>
        <w:tabs>
          <w:tab w:val="right" w:pos="9639"/>
        </w:tabs>
        <w:bidi/>
        <w:spacing w:line="360" w:lineRule="auto"/>
        <w:ind w:left="708"/>
        <w:jc w:val="both"/>
        <w:rPr>
          <w:u w:val="single"/>
          <w:rtl/>
        </w:rPr>
      </w:pPr>
      <w:r w:rsidRPr="00057BB8">
        <w:rPr>
          <w:rFonts w:hint="cs"/>
          <w:u w:val="single"/>
          <w:rtl/>
        </w:rPr>
        <w:tab/>
      </w:r>
    </w:p>
    <w:p w:rsidR="00C61D41" w:rsidRPr="00057BB8" w:rsidRDefault="00C61D41" w:rsidP="00C61D41">
      <w:pPr>
        <w:tabs>
          <w:tab w:val="right" w:pos="9639"/>
        </w:tabs>
        <w:bidi/>
        <w:spacing w:line="360" w:lineRule="auto"/>
        <w:ind w:left="708"/>
        <w:jc w:val="both"/>
        <w:rPr>
          <w:u w:val="single"/>
          <w:rtl/>
        </w:rPr>
      </w:pPr>
      <w:r w:rsidRPr="00057BB8">
        <w:rPr>
          <w:rFonts w:hint="cs"/>
          <w:u w:val="single"/>
          <w:rtl/>
        </w:rPr>
        <w:tab/>
      </w:r>
    </w:p>
    <w:p w:rsidR="00C61D41" w:rsidRPr="00057BB8" w:rsidRDefault="00C61D41" w:rsidP="00C61D41">
      <w:pPr>
        <w:tabs>
          <w:tab w:val="right" w:pos="9639"/>
        </w:tabs>
        <w:bidi/>
        <w:spacing w:line="360" w:lineRule="auto"/>
        <w:ind w:left="708"/>
        <w:jc w:val="both"/>
        <w:rPr>
          <w:u w:val="single"/>
          <w:rtl/>
        </w:rPr>
      </w:pPr>
      <w:r w:rsidRPr="00057BB8">
        <w:rPr>
          <w:rFonts w:hint="cs"/>
          <w:u w:val="single"/>
          <w:rtl/>
        </w:rPr>
        <w:tab/>
      </w:r>
    </w:p>
    <w:p w:rsidR="003E513A" w:rsidRPr="00057BB8" w:rsidRDefault="003E513A">
      <w:pPr>
        <w:tabs>
          <w:tab w:val="left" w:pos="850"/>
          <w:tab w:val="right" w:pos="9639"/>
        </w:tabs>
        <w:bidi/>
        <w:spacing w:line="360" w:lineRule="auto"/>
        <w:ind w:left="850"/>
        <w:jc w:val="both"/>
        <w:rPr>
          <w:u w:val="single"/>
        </w:rPr>
      </w:pPr>
    </w:p>
    <w:p w:rsidR="003E513A" w:rsidRPr="00057BB8" w:rsidRDefault="003E513A" w:rsidP="00415B3C">
      <w:pPr>
        <w:numPr>
          <w:ilvl w:val="0"/>
          <w:numId w:val="9"/>
        </w:numPr>
        <w:tabs>
          <w:tab w:val="clear" w:pos="709"/>
          <w:tab w:val="left" w:pos="708"/>
        </w:tabs>
        <w:bidi/>
        <w:spacing w:line="300" w:lineRule="exact"/>
        <w:ind w:right="0"/>
        <w:jc w:val="both"/>
      </w:pPr>
      <w:r w:rsidRPr="00057BB8">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057BB8">
        <w:rPr>
          <w:rFonts w:hint="cs"/>
          <w:rtl/>
        </w:rPr>
        <w:t>שצויינו</w:t>
      </w:r>
      <w:proofErr w:type="spellEnd"/>
      <w:r w:rsidRPr="00057BB8">
        <w:rPr>
          <w:rFonts w:hint="cs"/>
          <w:rtl/>
        </w:rPr>
        <w:t xml:space="preserve"> לעיל כחסויים.</w:t>
      </w:r>
    </w:p>
    <w:p w:rsidR="00587FDD" w:rsidRDefault="00587FDD" w:rsidP="00587FDD">
      <w:pPr>
        <w:tabs>
          <w:tab w:val="left" w:pos="850"/>
        </w:tabs>
        <w:bidi/>
        <w:spacing w:line="300" w:lineRule="exact"/>
        <w:ind w:left="141" w:right="709"/>
        <w:jc w:val="both"/>
        <w:rPr>
          <w:rtl/>
        </w:rPr>
      </w:pPr>
    </w:p>
    <w:p w:rsidR="00661497" w:rsidRPr="00057BB8" w:rsidRDefault="00661497" w:rsidP="00661497">
      <w:pPr>
        <w:tabs>
          <w:tab w:val="left" w:pos="850"/>
        </w:tabs>
        <w:bidi/>
        <w:spacing w:line="300" w:lineRule="exact"/>
        <w:ind w:left="141" w:right="709"/>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jc w:val="both"/>
              <w:rPr>
                <w:rtl/>
              </w:rPr>
            </w:pPr>
          </w:p>
          <w:p w:rsidR="00661497" w:rsidRDefault="00661497" w:rsidP="00F04C98">
            <w:pPr>
              <w:bidi/>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587FDD" w:rsidRPr="00057BB8" w:rsidRDefault="00587FDD">
      <w:pPr>
        <w:bidi/>
        <w:ind w:left="-33"/>
        <w:jc w:val="right"/>
        <w:rPr>
          <w:rFonts w:ascii="Times New Roman" w:hAnsi="Times New Roman"/>
          <w:rtl/>
        </w:rPr>
      </w:pPr>
    </w:p>
    <w:p w:rsidR="00D8182B" w:rsidRPr="00057BB8" w:rsidRDefault="00587FDD" w:rsidP="00D8182B">
      <w:pPr>
        <w:bidi/>
        <w:ind w:left="-33"/>
        <w:jc w:val="right"/>
        <w:rPr>
          <w:rFonts w:ascii="Times New Roman" w:hAnsi="Times New Roman"/>
          <w:rtl/>
        </w:rPr>
      </w:pPr>
      <w:r w:rsidRPr="00057BB8">
        <w:rPr>
          <w:rFonts w:ascii="Times New Roman" w:hAnsi="Times New Roman"/>
          <w:rtl/>
        </w:rPr>
        <w:br w:type="page"/>
      </w:r>
      <w:r w:rsidR="00433269">
        <w:rPr>
          <w:rFonts w:ascii="Times New Roman" w:hAnsi="Times New Roman" w:hint="cs"/>
          <w:rtl/>
        </w:rPr>
        <w:lastRenderedPageBreak/>
        <w:t>נספח מספר 5</w:t>
      </w:r>
    </w:p>
    <w:p w:rsidR="00D8182B" w:rsidRPr="00057BB8" w:rsidRDefault="00D8182B" w:rsidP="00D7712A">
      <w:pPr>
        <w:bidi/>
        <w:ind w:left="-33"/>
        <w:jc w:val="right"/>
        <w:rPr>
          <w:rFonts w:ascii="Times New Roman" w:hAnsi="Times New Roman"/>
          <w:rtl/>
        </w:rPr>
      </w:pPr>
      <w:r w:rsidRPr="00057BB8">
        <w:rPr>
          <w:rFonts w:ascii="Times New Roman" w:hAnsi="Times New Roman" w:hint="cs"/>
          <w:rtl/>
        </w:rPr>
        <w:t xml:space="preserve">דף </w:t>
      </w:r>
      <w:r w:rsidR="00D7712A">
        <w:rPr>
          <w:rStyle w:val="ab"/>
          <w:rFonts w:ascii="Times New Roman" w:hAnsi="Times New Roman" w:cs="David"/>
          <w:sz w:val="24"/>
          <w:szCs w:val="24"/>
        </w:rPr>
        <w:t>4</w:t>
      </w:r>
      <w:r w:rsidRPr="00057BB8">
        <w:rPr>
          <w:rFonts w:ascii="Times New Roman" w:hAnsi="Times New Roman" w:hint="cs"/>
          <w:rtl/>
        </w:rPr>
        <w:t xml:space="preserve"> </w:t>
      </w:r>
      <w:r w:rsidR="00651474">
        <w:rPr>
          <w:rFonts w:ascii="Times New Roman" w:hAnsi="Times New Roman" w:hint="cs"/>
          <w:rtl/>
        </w:rPr>
        <w:t>מתוך 19</w:t>
      </w:r>
    </w:p>
    <w:p w:rsidR="00D8182B" w:rsidRPr="000C4419" w:rsidRDefault="00D8182B" w:rsidP="00F7675A">
      <w:pPr>
        <w:numPr>
          <w:ilvl w:val="0"/>
          <w:numId w:val="9"/>
        </w:numPr>
        <w:tabs>
          <w:tab w:val="clear" w:pos="709"/>
          <w:tab w:val="left" w:pos="708"/>
        </w:tabs>
        <w:bidi/>
        <w:spacing w:line="300" w:lineRule="exact"/>
        <w:ind w:left="708" w:right="-284" w:hanging="713"/>
        <w:jc w:val="both"/>
        <w:rPr>
          <w:rFonts w:ascii="Times New Roman" w:hAnsi="Times New Roman"/>
          <w:b/>
          <w:bCs/>
          <w:sz w:val="28"/>
          <w:szCs w:val="28"/>
          <w:u w:val="single"/>
        </w:rPr>
      </w:pPr>
      <w:r w:rsidRPr="000C4419">
        <w:rPr>
          <w:rFonts w:ascii="Times New Roman" w:hAnsi="Times New Roman"/>
          <w:b/>
          <w:bCs/>
          <w:sz w:val="28"/>
          <w:szCs w:val="28"/>
          <w:u w:val="single"/>
          <w:rtl/>
        </w:rPr>
        <w:t>פ</w:t>
      </w:r>
      <w:r w:rsidRPr="000C4419">
        <w:rPr>
          <w:rFonts w:ascii="Times New Roman" w:hAnsi="Times New Roman" w:hint="cs"/>
          <w:b/>
          <w:bCs/>
          <w:sz w:val="28"/>
          <w:szCs w:val="28"/>
          <w:u w:val="single"/>
          <w:rtl/>
        </w:rPr>
        <w:t>רטים על ה</w:t>
      </w:r>
      <w:r w:rsidR="008601E5" w:rsidRPr="000C4419">
        <w:rPr>
          <w:rFonts w:ascii="Times New Roman" w:hAnsi="Times New Roman" w:hint="cs"/>
          <w:b/>
          <w:bCs/>
          <w:sz w:val="28"/>
          <w:szCs w:val="28"/>
          <w:u w:val="single"/>
          <w:rtl/>
        </w:rPr>
        <w:t xml:space="preserve">מציע (במקרה של התקשרות עם </w:t>
      </w:r>
      <w:r w:rsidR="00C9108E" w:rsidRPr="000C4419">
        <w:rPr>
          <w:rFonts w:ascii="Times New Roman" w:hAnsi="Times New Roman" w:hint="cs"/>
          <w:b/>
          <w:bCs/>
          <w:sz w:val="28"/>
          <w:szCs w:val="28"/>
          <w:u w:val="single"/>
          <w:rtl/>
        </w:rPr>
        <w:t>גוף נוסף</w:t>
      </w:r>
      <w:r w:rsidR="008601E5" w:rsidRPr="000C4419">
        <w:rPr>
          <w:rFonts w:ascii="Times New Roman" w:hAnsi="Times New Roman" w:hint="cs"/>
          <w:b/>
          <w:bCs/>
          <w:sz w:val="28"/>
          <w:szCs w:val="28"/>
          <w:u w:val="single"/>
          <w:rtl/>
        </w:rPr>
        <w:t xml:space="preserve"> יצוינו פרטי הגוף המוביל)</w:t>
      </w:r>
    </w:p>
    <w:p w:rsidR="00D8182B" w:rsidRPr="00057BB8" w:rsidRDefault="00D8182B" w:rsidP="00D8182B">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D8182B" w:rsidRPr="00057BB8">
        <w:tc>
          <w:tcPr>
            <w:tcW w:w="1751" w:type="dxa"/>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057BB8">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4261" w:type="dxa"/>
            <w:gridSpan w:val="3"/>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057BB8">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4261" w:type="dxa"/>
            <w:gridSpan w:val="3"/>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057BB8">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4261" w:type="dxa"/>
            <w:gridSpan w:val="3"/>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sz w:val="24"/>
                <w:szCs w:val="24"/>
                <w:rtl/>
              </w:rPr>
            </w:pPr>
            <w:r w:rsidRPr="00057BB8">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8647" w:type="dxa"/>
            <w:gridSpan w:val="4"/>
            <w:tcBorders>
              <w:bottom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057BB8">
              <w:rPr>
                <w:rFonts w:ascii="Times New Roman" w:hAnsi="Times New Roman" w:hint="cs"/>
                <w:sz w:val="24"/>
                <w:szCs w:val="24"/>
                <w:rtl/>
              </w:rPr>
              <w:t>שמות הבעלים (במקרה של חברה, שותפות) :</w:t>
            </w:r>
          </w:p>
        </w:tc>
      </w:tr>
      <w:tr w:rsidR="00D8182B" w:rsidRPr="00057BB8">
        <w:trPr>
          <w:trHeight w:val="912"/>
        </w:trPr>
        <w:tc>
          <w:tcPr>
            <w:tcW w:w="8647" w:type="dxa"/>
            <w:gridSpan w:val="4"/>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ind w:right="-284"/>
              <w:jc w:val="both"/>
              <w:rPr>
                <w:rFonts w:ascii="Times New Roman" w:hAnsi="Times New Roman"/>
                <w:b/>
                <w:bCs/>
                <w:sz w:val="24"/>
                <w:szCs w:val="24"/>
                <w:u w:val="single"/>
                <w:rtl/>
              </w:rPr>
            </w:pPr>
          </w:p>
        </w:tc>
      </w:tr>
      <w:tr w:rsidR="00D8182B" w:rsidRPr="00057BB8">
        <w:tc>
          <w:tcPr>
            <w:tcW w:w="8647" w:type="dxa"/>
            <w:gridSpan w:val="4"/>
            <w:tcBorders>
              <w:top w:val="single" w:sz="4" w:space="0" w:color="auto"/>
            </w:tcBorders>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8647" w:type="dxa"/>
            <w:gridSpan w:val="4"/>
            <w:tcBorders>
              <w:bottom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057BB8">
              <w:rPr>
                <w:rFonts w:ascii="Times New Roman" w:hAnsi="Times New Roman" w:hint="cs"/>
                <w:sz w:val="24"/>
                <w:szCs w:val="24"/>
                <w:rtl/>
              </w:rPr>
              <w:t>שמות המוסמכים לחתום ולהתחייב בשם המציע ומספרי ת.ז. שלהם</w:t>
            </w:r>
            <w:r w:rsidRPr="00057BB8">
              <w:rPr>
                <w:rFonts w:ascii="Times New Roman" w:hAnsi="Times New Roman" w:hint="cs"/>
                <w:sz w:val="28"/>
                <w:szCs w:val="28"/>
                <w:rtl/>
              </w:rPr>
              <w:t>:</w:t>
            </w:r>
          </w:p>
        </w:tc>
      </w:tr>
      <w:tr w:rsidR="00D8182B" w:rsidRPr="00057BB8">
        <w:trPr>
          <w:trHeight w:val="1007"/>
        </w:trPr>
        <w:tc>
          <w:tcPr>
            <w:tcW w:w="8647" w:type="dxa"/>
            <w:gridSpan w:val="4"/>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00" w:lineRule="exact"/>
              <w:ind w:right="-284"/>
              <w:jc w:val="both"/>
              <w:rPr>
                <w:rFonts w:ascii="Times New Roman" w:hAnsi="Times New Roman"/>
                <w:b/>
                <w:bCs/>
                <w:sz w:val="28"/>
                <w:szCs w:val="28"/>
                <w:u w:val="single"/>
                <w:rtl/>
              </w:rPr>
            </w:pPr>
          </w:p>
        </w:tc>
      </w:tr>
      <w:tr w:rsidR="00D8182B" w:rsidRPr="00057BB8">
        <w:tc>
          <w:tcPr>
            <w:tcW w:w="8647" w:type="dxa"/>
            <w:gridSpan w:val="4"/>
            <w:tcBorders>
              <w:top w:val="single" w:sz="4" w:space="0" w:color="auto"/>
            </w:tcBorders>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sz w:val="24"/>
                <w:szCs w:val="24"/>
                <w:rtl/>
              </w:rPr>
            </w:pPr>
            <w:r w:rsidRPr="00057BB8">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sz w:val="24"/>
                <w:szCs w:val="24"/>
                <w:rtl/>
              </w:rPr>
            </w:pPr>
            <w:r w:rsidRPr="00057BB8">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sz w:val="24"/>
                <w:szCs w:val="24"/>
                <w:rtl/>
              </w:rPr>
            </w:pPr>
            <w:r w:rsidRPr="00057BB8">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sz w:val="24"/>
                <w:szCs w:val="24"/>
                <w:rtl/>
              </w:rPr>
            </w:pPr>
            <w:r w:rsidRPr="00057BB8">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sz w:val="24"/>
                <w:szCs w:val="24"/>
                <w:rtl/>
              </w:rPr>
            </w:pPr>
            <w:r w:rsidRPr="00057BB8">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1A26D3" w:rsidRPr="00057BB8">
        <w:tc>
          <w:tcPr>
            <w:tcW w:w="8647" w:type="dxa"/>
            <w:gridSpan w:val="4"/>
          </w:tcPr>
          <w:p w:rsidR="001A26D3" w:rsidRPr="00057BB8" w:rsidRDefault="001A26D3" w:rsidP="00616646">
            <w:pPr>
              <w:tabs>
                <w:tab w:val="left" w:pos="708"/>
              </w:tabs>
              <w:bidi/>
              <w:ind w:right="-284"/>
              <w:jc w:val="both"/>
              <w:rPr>
                <w:rFonts w:ascii="Times New Roman" w:hAnsi="Times New Roman"/>
                <w:b/>
                <w:bCs/>
                <w:sz w:val="10"/>
                <w:szCs w:val="10"/>
                <w:u w:val="single"/>
                <w:rtl/>
              </w:rPr>
            </w:pPr>
          </w:p>
        </w:tc>
      </w:tr>
      <w:tr w:rsidR="001A26D3" w:rsidRPr="00057BB8">
        <w:tc>
          <w:tcPr>
            <w:tcW w:w="3027" w:type="dxa"/>
            <w:gridSpan w:val="2"/>
            <w:tcBorders>
              <w:right w:val="single" w:sz="4" w:space="0" w:color="auto"/>
            </w:tcBorders>
          </w:tcPr>
          <w:p w:rsidR="001A26D3" w:rsidRPr="00057BB8" w:rsidRDefault="001A26D3" w:rsidP="001A26D3">
            <w:pPr>
              <w:numPr>
                <w:ilvl w:val="0"/>
                <w:numId w:val="37"/>
              </w:numPr>
              <w:tabs>
                <w:tab w:val="clear" w:pos="1080"/>
                <w:tab w:val="left" w:pos="368"/>
              </w:tabs>
              <w:bidi/>
              <w:spacing w:line="360" w:lineRule="auto"/>
              <w:ind w:left="368" w:right="0" w:hanging="345"/>
              <w:jc w:val="both"/>
              <w:rPr>
                <w:rFonts w:ascii="Times New Roman" w:hAnsi="Times New Roman"/>
                <w:sz w:val="24"/>
                <w:szCs w:val="24"/>
                <w:rtl/>
              </w:rPr>
            </w:pPr>
            <w:r w:rsidRPr="00057BB8">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rsidR="001A26D3" w:rsidRPr="00057BB8" w:rsidRDefault="001A26D3" w:rsidP="00616646">
            <w:pPr>
              <w:tabs>
                <w:tab w:val="left" w:pos="708"/>
              </w:tabs>
              <w:bidi/>
              <w:spacing w:line="360" w:lineRule="auto"/>
              <w:ind w:right="-284"/>
              <w:jc w:val="both"/>
              <w:rPr>
                <w:rFonts w:ascii="Times New Roman" w:hAnsi="Times New Roman"/>
                <w:b/>
                <w:bCs/>
                <w:sz w:val="28"/>
                <w:szCs w:val="28"/>
                <w:u w:val="single"/>
                <w:rtl/>
              </w:rPr>
            </w:pPr>
          </w:p>
        </w:tc>
      </w:tr>
    </w:tbl>
    <w:p w:rsidR="00D8182B" w:rsidRPr="00057BB8" w:rsidRDefault="00D8182B" w:rsidP="00D8182B">
      <w:pPr>
        <w:tabs>
          <w:tab w:val="left" w:pos="708"/>
        </w:tabs>
        <w:bidi/>
        <w:ind w:left="750" w:right="-284"/>
        <w:jc w:val="both"/>
        <w:rPr>
          <w:rFonts w:ascii="Times New Roman" w:hAnsi="Times New Roman"/>
          <w:b/>
          <w:bCs/>
          <w:sz w:val="24"/>
          <w:szCs w:val="24"/>
          <w:u w:val="single"/>
          <w:rtl/>
        </w:rPr>
      </w:pPr>
    </w:p>
    <w:p w:rsidR="00661497" w:rsidRPr="007C3BC2" w:rsidRDefault="00661497" w:rsidP="00661497">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jc w:val="both"/>
              <w:rPr>
                <w:rtl/>
              </w:rPr>
            </w:pPr>
          </w:p>
          <w:p w:rsidR="00661497" w:rsidRDefault="00661497" w:rsidP="00F04C98">
            <w:pPr>
              <w:bidi/>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rPr>
                <w:rtl/>
              </w:rP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661497" w:rsidRPr="006855BA" w:rsidRDefault="00661497" w:rsidP="00661497">
      <w:pPr>
        <w:jc w:val="right"/>
        <w:rPr>
          <w:rFonts w:cs="Miriam"/>
          <w:sz w:val="12"/>
          <w:szCs w:val="22"/>
          <w:rtl/>
        </w:rPr>
      </w:pPr>
    </w:p>
    <w:p w:rsidR="00661497" w:rsidRDefault="00661497" w:rsidP="00661497">
      <w:pPr>
        <w:pStyle w:val="a7"/>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rsidR="00661497" w:rsidRPr="00B22F06" w:rsidRDefault="00661497" w:rsidP="00661497">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jc w:val="both"/>
              <w:rPr>
                <w:rFonts w:ascii="Times New Roman" w:hAnsi="Times New Roman"/>
                <w:rtl/>
              </w:rPr>
            </w:pPr>
          </w:p>
          <w:p w:rsidR="00661497" w:rsidRDefault="00661497" w:rsidP="00F04C98">
            <w:pPr>
              <w:bidi/>
              <w:jc w:val="both"/>
              <w:rPr>
                <w:rFonts w:ascii="Times New Roman" w:hAnsi="Times New Roman"/>
              </w:rPr>
            </w:pPr>
          </w:p>
        </w:tc>
        <w:tc>
          <w:tcPr>
            <w:tcW w:w="4056" w:type="dxa"/>
          </w:tcPr>
          <w:p w:rsidR="00661497" w:rsidRDefault="00661497" w:rsidP="00F04C98">
            <w:pPr>
              <w:bidi/>
              <w:jc w:val="both"/>
              <w:rPr>
                <w:rFonts w:ascii="Times New Roman" w:hAnsi="Times New Roman"/>
              </w:rPr>
            </w:pPr>
          </w:p>
        </w:tc>
        <w:tc>
          <w:tcPr>
            <w:tcW w:w="3618" w:type="dxa"/>
          </w:tcPr>
          <w:p w:rsidR="00661497" w:rsidRDefault="00661497" w:rsidP="00F04C98">
            <w:pPr>
              <w:bidi/>
              <w:jc w:val="both"/>
              <w:rPr>
                <w:rFonts w:ascii="Times New Roman" w:hAnsi="Times New Roman"/>
              </w:rPr>
            </w:pPr>
          </w:p>
        </w:tc>
      </w:tr>
      <w:tr w:rsidR="00661497" w:rsidTr="00F04C98">
        <w:tc>
          <w:tcPr>
            <w:tcW w:w="2181" w:type="dxa"/>
            <w:shd w:val="pct5" w:color="auto" w:fill="auto"/>
          </w:tcPr>
          <w:p w:rsidR="00661497" w:rsidRDefault="00661497" w:rsidP="00F04C98">
            <w:pPr>
              <w:bidi/>
              <w:jc w:val="center"/>
              <w:rPr>
                <w:rFonts w:ascii="Times New Roman" w:hAnsi="Times New Roman"/>
              </w:rPr>
            </w:pPr>
            <w:r>
              <w:rPr>
                <w:rFonts w:ascii="Times New Roman" w:hAnsi="Times New Roman" w:hint="cs"/>
                <w:rtl/>
              </w:rPr>
              <w:t>תאריך</w:t>
            </w:r>
          </w:p>
        </w:tc>
        <w:tc>
          <w:tcPr>
            <w:tcW w:w="4056" w:type="dxa"/>
            <w:shd w:val="pct5" w:color="auto" w:fill="auto"/>
          </w:tcPr>
          <w:p w:rsidR="00661497" w:rsidRDefault="00661497" w:rsidP="00F04C98">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rsidR="00661497" w:rsidRDefault="00661497" w:rsidP="00F04C98">
            <w:pPr>
              <w:bidi/>
              <w:jc w:val="center"/>
              <w:rPr>
                <w:rFonts w:ascii="Times New Roman" w:hAnsi="Times New Roman"/>
              </w:rPr>
            </w:pPr>
            <w:r>
              <w:rPr>
                <w:rFonts w:ascii="Times New Roman" w:hAnsi="Times New Roman" w:hint="cs"/>
                <w:rtl/>
              </w:rPr>
              <w:t xml:space="preserve">חתימה וחותמת </w:t>
            </w:r>
          </w:p>
        </w:tc>
      </w:tr>
    </w:tbl>
    <w:p w:rsidR="003E513A" w:rsidRPr="00057BB8" w:rsidRDefault="00D8182B" w:rsidP="007273F9">
      <w:pPr>
        <w:bidi/>
        <w:ind w:left="-33"/>
        <w:jc w:val="right"/>
        <w:rPr>
          <w:rFonts w:ascii="Times New Roman" w:hAnsi="Times New Roman"/>
          <w:rtl/>
        </w:rPr>
      </w:pPr>
      <w:r w:rsidRPr="00057BB8">
        <w:rPr>
          <w:rFonts w:ascii="Times New Roman" w:hAnsi="Times New Roman"/>
          <w:rtl/>
        </w:rPr>
        <w:br w:type="page"/>
      </w:r>
      <w:r w:rsidR="00433269">
        <w:rPr>
          <w:rFonts w:ascii="Times New Roman" w:hAnsi="Times New Roman" w:hint="cs"/>
          <w:rtl/>
        </w:rPr>
        <w:lastRenderedPageBreak/>
        <w:t>נספח מספר 5</w:t>
      </w:r>
    </w:p>
    <w:p w:rsidR="003E513A" w:rsidRPr="00057BB8" w:rsidRDefault="003E513A" w:rsidP="00D7712A">
      <w:pPr>
        <w:bidi/>
        <w:ind w:left="-33"/>
        <w:jc w:val="right"/>
        <w:rPr>
          <w:rFonts w:ascii="Times New Roman" w:hAnsi="Times New Roman"/>
          <w:rtl/>
        </w:rPr>
      </w:pPr>
      <w:r w:rsidRPr="00057BB8">
        <w:rPr>
          <w:rFonts w:ascii="Times New Roman" w:hAnsi="Times New Roman" w:hint="cs"/>
          <w:rtl/>
        </w:rPr>
        <w:t xml:space="preserve">דף </w:t>
      </w:r>
      <w:r w:rsidR="00D7712A">
        <w:rPr>
          <w:rStyle w:val="ab"/>
          <w:rFonts w:ascii="Times New Roman" w:hAnsi="Times New Roman" w:cs="David"/>
          <w:sz w:val="24"/>
          <w:szCs w:val="24"/>
        </w:rPr>
        <w:t>5</w:t>
      </w:r>
      <w:r w:rsidRPr="00057BB8">
        <w:rPr>
          <w:rFonts w:ascii="Times New Roman" w:hAnsi="Times New Roman" w:hint="cs"/>
          <w:rtl/>
        </w:rPr>
        <w:t xml:space="preserve"> </w:t>
      </w:r>
      <w:r w:rsidR="00651474">
        <w:rPr>
          <w:rFonts w:ascii="Times New Roman" w:hAnsi="Times New Roman" w:hint="cs"/>
          <w:rtl/>
        </w:rPr>
        <w:t>מתוך 19</w:t>
      </w:r>
    </w:p>
    <w:p w:rsidR="003E513A" w:rsidRPr="00057BB8" w:rsidRDefault="003E513A" w:rsidP="003E513A">
      <w:pPr>
        <w:numPr>
          <w:ilvl w:val="0"/>
          <w:numId w:val="9"/>
        </w:numPr>
        <w:tabs>
          <w:tab w:val="left" w:pos="850"/>
        </w:tabs>
        <w:bidi/>
        <w:spacing w:line="300" w:lineRule="exact"/>
        <w:ind w:left="850" w:right="0"/>
        <w:jc w:val="both"/>
        <w:rPr>
          <w:rFonts w:ascii="Times New Roman" w:hAnsi="Times New Roman"/>
          <w:b/>
          <w:bCs/>
          <w:sz w:val="28"/>
          <w:szCs w:val="28"/>
          <w:u w:val="single"/>
          <w:rtl/>
        </w:rPr>
      </w:pPr>
      <w:r w:rsidRPr="00057BB8">
        <w:rPr>
          <w:rFonts w:ascii="Times New Roman" w:hAnsi="Times New Roman"/>
          <w:b/>
          <w:bCs/>
          <w:sz w:val="28"/>
          <w:szCs w:val="28"/>
          <w:u w:val="single"/>
          <w:rtl/>
        </w:rPr>
        <w:t>ה</w:t>
      </w:r>
      <w:r w:rsidRPr="00057BB8">
        <w:rPr>
          <w:rFonts w:ascii="Times New Roman" w:hAnsi="Times New Roman" w:hint="cs"/>
          <w:b/>
          <w:bCs/>
          <w:sz w:val="28"/>
          <w:szCs w:val="28"/>
          <w:u w:val="single"/>
          <w:rtl/>
        </w:rPr>
        <w:t>קשרים בין הגופים המתקשרים (במידה וקיימת התקשרות)</w:t>
      </w:r>
    </w:p>
    <w:p w:rsidR="003E513A" w:rsidRPr="00057BB8" w:rsidRDefault="003E513A">
      <w:pPr>
        <w:bidi/>
        <w:spacing w:line="300" w:lineRule="exact"/>
        <w:rPr>
          <w:rFonts w:ascii="Times New Roman" w:hAnsi="Times New Roman"/>
          <w:sz w:val="24"/>
          <w:szCs w:val="24"/>
          <w:rtl/>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15"/>
        <w:gridCol w:w="3315"/>
        <w:gridCol w:w="2126"/>
      </w:tblGrid>
      <w:tr w:rsidR="003E513A" w:rsidRPr="00057BB8">
        <w:trPr>
          <w:cantSplit/>
          <w:trHeight w:val="400"/>
          <w:jc w:val="center"/>
        </w:trPr>
        <w:tc>
          <w:tcPr>
            <w:tcW w:w="3315" w:type="dxa"/>
            <w:vMerge w:val="restart"/>
            <w:tcBorders>
              <w:top w:val="single" w:sz="12" w:space="0" w:color="auto"/>
              <w:left w:val="single" w:sz="12" w:space="0" w:color="auto"/>
              <w:right w:val="single" w:sz="6" w:space="0" w:color="auto"/>
            </w:tcBorders>
          </w:tcPr>
          <w:p w:rsidR="003E513A" w:rsidRPr="00057BB8" w:rsidRDefault="003E513A" w:rsidP="00F26BFE">
            <w:pPr>
              <w:bidi/>
              <w:spacing w:before="100" w:after="100" w:line="300" w:lineRule="exact"/>
              <w:rPr>
                <w:rFonts w:ascii="Times New Roman" w:hAnsi="Times New Roman"/>
                <w:sz w:val="24"/>
                <w:szCs w:val="24"/>
                <w:rtl/>
              </w:rPr>
            </w:pPr>
            <w:r w:rsidRPr="00057BB8">
              <w:rPr>
                <w:rFonts w:ascii="Times New Roman" w:hAnsi="Times New Roman" w:hint="cs"/>
                <w:sz w:val="24"/>
                <w:szCs w:val="24"/>
                <w:rtl/>
              </w:rPr>
              <w:t>מספר</w:t>
            </w:r>
          </w:p>
          <w:p w:rsidR="003E513A" w:rsidRPr="00057BB8" w:rsidRDefault="003E513A" w:rsidP="00F26BFE">
            <w:pPr>
              <w:bidi/>
              <w:spacing w:before="100" w:after="100" w:line="300" w:lineRule="exact"/>
              <w:rPr>
                <w:rFonts w:ascii="Times New Roman" w:hAnsi="Times New Roman"/>
                <w:sz w:val="24"/>
                <w:szCs w:val="24"/>
                <w:rtl/>
              </w:rPr>
            </w:pPr>
            <w:r w:rsidRPr="00057BB8">
              <w:rPr>
                <w:rFonts w:ascii="Times New Roman" w:hAnsi="Times New Roman" w:hint="cs"/>
                <w:sz w:val="24"/>
                <w:szCs w:val="24"/>
                <w:rtl/>
              </w:rPr>
              <w:t>מזהה</w:t>
            </w:r>
          </w:p>
        </w:tc>
        <w:tc>
          <w:tcPr>
            <w:tcW w:w="3315" w:type="dxa"/>
            <w:vMerge w:val="restart"/>
            <w:tcBorders>
              <w:top w:val="single" w:sz="12" w:space="0" w:color="auto"/>
              <w:left w:val="single" w:sz="12" w:space="0" w:color="auto"/>
              <w:right w:val="single" w:sz="6" w:space="0" w:color="auto"/>
            </w:tcBorders>
          </w:tcPr>
          <w:p w:rsidR="003E513A" w:rsidRPr="00057BB8" w:rsidRDefault="003E513A" w:rsidP="00F26BFE">
            <w:pPr>
              <w:bidi/>
              <w:spacing w:before="100" w:after="100" w:line="300" w:lineRule="exact"/>
              <w:rPr>
                <w:rFonts w:ascii="Times New Roman" w:hAnsi="Times New Roman"/>
                <w:sz w:val="24"/>
                <w:szCs w:val="24"/>
                <w:rtl/>
              </w:rPr>
            </w:pPr>
            <w:r w:rsidRPr="00057BB8">
              <w:rPr>
                <w:rFonts w:ascii="Times New Roman" w:hAnsi="Times New Roman"/>
                <w:sz w:val="24"/>
                <w:szCs w:val="24"/>
                <w:rtl/>
              </w:rPr>
              <w:t>ש</w:t>
            </w:r>
            <w:r w:rsidRPr="00057BB8">
              <w:rPr>
                <w:rFonts w:ascii="Times New Roman" w:hAnsi="Times New Roman" w:hint="cs"/>
                <w:sz w:val="24"/>
                <w:szCs w:val="24"/>
                <w:rtl/>
              </w:rPr>
              <w:t xml:space="preserve">ם </w:t>
            </w:r>
            <w:r w:rsidR="00F26BFE" w:rsidRPr="00057BB8">
              <w:rPr>
                <w:rFonts w:ascii="Times New Roman" w:hAnsi="Times New Roman" w:hint="cs"/>
                <w:sz w:val="24"/>
                <w:szCs w:val="24"/>
                <w:rtl/>
              </w:rPr>
              <w:t>המציע</w:t>
            </w:r>
          </w:p>
        </w:tc>
        <w:tc>
          <w:tcPr>
            <w:tcW w:w="2126" w:type="dxa"/>
            <w:vMerge w:val="restart"/>
            <w:tcBorders>
              <w:top w:val="single" w:sz="12" w:space="0" w:color="auto"/>
              <w:left w:val="single" w:sz="6" w:space="0" w:color="auto"/>
            </w:tcBorders>
            <w:vAlign w:val="center"/>
          </w:tcPr>
          <w:p w:rsidR="003E513A" w:rsidRPr="000C4419" w:rsidRDefault="003E513A" w:rsidP="00F26BFE">
            <w:pPr>
              <w:bidi/>
              <w:spacing w:before="100" w:after="100" w:line="300" w:lineRule="exact"/>
              <w:jc w:val="center"/>
              <w:rPr>
                <w:rFonts w:ascii="Times New Roman" w:hAnsi="Times New Roman"/>
                <w:b/>
                <w:bCs/>
                <w:sz w:val="24"/>
                <w:szCs w:val="24"/>
                <w:rtl/>
              </w:rPr>
            </w:pPr>
            <w:r w:rsidRPr="000C4419">
              <w:rPr>
                <w:rFonts w:ascii="Times New Roman" w:hAnsi="Times New Roman"/>
                <w:b/>
                <w:bCs/>
                <w:sz w:val="24"/>
                <w:szCs w:val="24"/>
                <w:rtl/>
              </w:rPr>
              <w:t>פ</w:t>
            </w:r>
            <w:r w:rsidRPr="000C4419">
              <w:rPr>
                <w:rFonts w:ascii="Times New Roman" w:hAnsi="Times New Roman" w:hint="cs"/>
                <w:b/>
                <w:bCs/>
                <w:sz w:val="24"/>
                <w:szCs w:val="24"/>
                <w:rtl/>
              </w:rPr>
              <w:t xml:space="preserve">רטי </w:t>
            </w:r>
          </w:p>
          <w:p w:rsidR="003E513A" w:rsidRPr="000C4419" w:rsidRDefault="003E513A" w:rsidP="00F26BFE">
            <w:pPr>
              <w:bidi/>
              <w:spacing w:before="100" w:after="100" w:line="300" w:lineRule="exact"/>
              <w:jc w:val="center"/>
              <w:rPr>
                <w:rFonts w:ascii="Times New Roman" w:hAnsi="Times New Roman"/>
                <w:sz w:val="24"/>
                <w:szCs w:val="24"/>
                <w:rtl/>
              </w:rPr>
            </w:pPr>
            <w:r w:rsidRPr="000C4419">
              <w:rPr>
                <w:rFonts w:ascii="Times New Roman" w:hAnsi="Times New Roman" w:hint="cs"/>
                <w:b/>
                <w:bCs/>
                <w:sz w:val="24"/>
                <w:szCs w:val="24"/>
                <w:rtl/>
              </w:rPr>
              <w:t>הגוף המוביל</w:t>
            </w:r>
          </w:p>
        </w:tc>
      </w:tr>
      <w:tr w:rsidR="003E513A" w:rsidRPr="00057BB8">
        <w:trPr>
          <w:cantSplit/>
          <w:trHeight w:val="500"/>
          <w:jc w:val="center"/>
        </w:trPr>
        <w:tc>
          <w:tcPr>
            <w:tcW w:w="3315" w:type="dxa"/>
            <w:vMerge/>
            <w:tcBorders>
              <w:left w:val="single" w:sz="12" w:space="0" w:color="auto"/>
              <w:bottom w:val="nil"/>
              <w:right w:val="single" w:sz="6" w:space="0" w:color="auto"/>
            </w:tcBorders>
          </w:tcPr>
          <w:p w:rsidR="003E513A" w:rsidRPr="00057BB8" w:rsidRDefault="003E513A" w:rsidP="00F26BFE">
            <w:pPr>
              <w:bidi/>
              <w:spacing w:before="100" w:after="100" w:line="300" w:lineRule="exact"/>
              <w:rPr>
                <w:rFonts w:ascii="Times New Roman" w:hAnsi="Times New Roman"/>
                <w:sz w:val="24"/>
                <w:szCs w:val="24"/>
                <w:rtl/>
              </w:rPr>
            </w:pPr>
          </w:p>
        </w:tc>
        <w:tc>
          <w:tcPr>
            <w:tcW w:w="3315" w:type="dxa"/>
            <w:vMerge/>
            <w:tcBorders>
              <w:left w:val="single" w:sz="12" w:space="0" w:color="auto"/>
              <w:bottom w:val="nil"/>
              <w:right w:val="single" w:sz="6" w:space="0" w:color="auto"/>
            </w:tcBorders>
          </w:tcPr>
          <w:p w:rsidR="003E513A" w:rsidRPr="00057BB8" w:rsidRDefault="003E513A" w:rsidP="00F26BFE">
            <w:pPr>
              <w:bidi/>
              <w:spacing w:before="100" w:after="100" w:line="300" w:lineRule="exact"/>
              <w:rPr>
                <w:rFonts w:ascii="Times New Roman" w:hAnsi="Times New Roman"/>
                <w:sz w:val="24"/>
                <w:szCs w:val="24"/>
                <w:rtl/>
              </w:rPr>
            </w:pPr>
          </w:p>
        </w:tc>
        <w:tc>
          <w:tcPr>
            <w:tcW w:w="2126" w:type="dxa"/>
            <w:vMerge/>
            <w:tcBorders>
              <w:left w:val="single" w:sz="6" w:space="0" w:color="auto"/>
            </w:tcBorders>
          </w:tcPr>
          <w:p w:rsidR="003E513A" w:rsidRPr="000C4419" w:rsidRDefault="003E513A" w:rsidP="00F26BFE">
            <w:pPr>
              <w:bidi/>
              <w:spacing w:before="100" w:after="100" w:line="300" w:lineRule="exact"/>
              <w:jc w:val="center"/>
              <w:rPr>
                <w:rFonts w:ascii="Times New Roman" w:hAnsi="Times New Roman"/>
                <w:b/>
                <w:bCs/>
                <w:sz w:val="24"/>
                <w:szCs w:val="24"/>
                <w:rtl/>
              </w:rPr>
            </w:pPr>
          </w:p>
        </w:tc>
      </w:tr>
      <w:tr w:rsidR="003E513A" w:rsidRPr="00057BB8">
        <w:trPr>
          <w:cantSplit/>
          <w:jc w:val="center"/>
        </w:trPr>
        <w:tc>
          <w:tcPr>
            <w:tcW w:w="6630" w:type="dxa"/>
            <w:gridSpan w:val="2"/>
            <w:tcBorders>
              <w:top w:val="single" w:sz="6" w:space="0" w:color="auto"/>
              <w:left w:val="single" w:sz="12" w:space="0" w:color="auto"/>
              <w:bottom w:val="nil"/>
              <w:right w:val="single" w:sz="6" w:space="0" w:color="auto"/>
            </w:tcBorders>
          </w:tcPr>
          <w:p w:rsidR="003E513A" w:rsidRPr="00057BB8" w:rsidRDefault="003E513A" w:rsidP="00F26BFE">
            <w:pPr>
              <w:bidi/>
              <w:spacing w:before="100" w:after="100" w:line="300" w:lineRule="exact"/>
              <w:rPr>
                <w:rFonts w:ascii="Times New Roman" w:hAnsi="Times New Roman"/>
                <w:sz w:val="24"/>
                <w:szCs w:val="24"/>
                <w:rtl/>
              </w:rPr>
            </w:pPr>
            <w:r w:rsidRPr="00057BB8">
              <w:rPr>
                <w:rFonts w:ascii="Times New Roman" w:hAnsi="Times New Roman" w:hint="cs"/>
                <w:sz w:val="24"/>
                <w:szCs w:val="24"/>
                <w:rtl/>
              </w:rPr>
              <w:t xml:space="preserve">דרישות הסף במכרז עליהן </w:t>
            </w:r>
          </w:p>
        </w:tc>
        <w:tc>
          <w:tcPr>
            <w:tcW w:w="2126" w:type="dxa"/>
            <w:vMerge/>
            <w:tcBorders>
              <w:left w:val="single" w:sz="6" w:space="0" w:color="auto"/>
            </w:tcBorders>
          </w:tcPr>
          <w:p w:rsidR="003E513A" w:rsidRPr="000C4419" w:rsidRDefault="003E513A" w:rsidP="00F26BFE">
            <w:pPr>
              <w:bidi/>
              <w:spacing w:before="100" w:after="100" w:line="300" w:lineRule="exact"/>
              <w:jc w:val="center"/>
              <w:rPr>
                <w:rFonts w:ascii="Times New Roman" w:hAnsi="Times New Roman"/>
                <w:b/>
                <w:bCs/>
                <w:sz w:val="24"/>
                <w:szCs w:val="24"/>
                <w:rtl/>
              </w:rPr>
            </w:pPr>
          </w:p>
        </w:tc>
      </w:tr>
      <w:tr w:rsidR="003E513A" w:rsidRPr="00057BB8">
        <w:trPr>
          <w:cantSplit/>
          <w:jc w:val="center"/>
        </w:trPr>
        <w:tc>
          <w:tcPr>
            <w:tcW w:w="6630" w:type="dxa"/>
            <w:gridSpan w:val="2"/>
            <w:tcBorders>
              <w:top w:val="nil"/>
              <w:left w:val="single" w:sz="12" w:space="0" w:color="auto"/>
              <w:bottom w:val="single" w:sz="6" w:space="0" w:color="auto"/>
              <w:right w:val="single" w:sz="6" w:space="0" w:color="auto"/>
            </w:tcBorders>
          </w:tcPr>
          <w:p w:rsidR="003E513A" w:rsidRPr="00057BB8" w:rsidRDefault="003E513A" w:rsidP="00F26BFE">
            <w:pPr>
              <w:bidi/>
              <w:spacing w:before="100" w:after="100" w:line="300" w:lineRule="exact"/>
              <w:rPr>
                <w:rFonts w:ascii="Times New Roman" w:hAnsi="Times New Roman"/>
                <w:sz w:val="24"/>
                <w:szCs w:val="24"/>
                <w:rtl/>
              </w:rPr>
            </w:pPr>
            <w:r w:rsidRPr="00057BB8">
              <w:rPr>
                <w:rFonts w:ascii="Times New Roman" w:hAnsi="Times New Roman" w:hint="cs"/>
                <w:sz w:val="24"/>
                <w:szCs w:val="24"/>
                <w:rtl/>
              </w:rPr>
              <w:t xml:space="preserve">עונה הגוף </w:t>
            </w:r>
            <w:r w:rsidR="00F26BFE" w:rsidRPr="00057BB8">
              <w:rPr>
                <w:rFonts w:ascii="Times New Roman" w:hAnsi="Times New Roman" w:hint="cs"/>
                <w:sz w:val="24"/>
                <w:szCs w:val="24"/>
                <w:rtl/>
              </w:rPr>
              <w:t>המוביל</w:t>
            </w:r>
          </w:p>
        </w:tc>
        <w:tc>
          <w:tcPr>
            <w:tcW w:w="2126" w:type="dxa"/>
            <w:vMerge/>
            <w:tcBorders>
              <w:left w:val="single" w:sz="6" w:space="0" w:color="auto"/>
            </w:tcBorders>
          </w:tcPr>
          <w:p w:rsidR="003E513A" w:rsidRPr="000C4419" w:rsidRDefault="003E513A" w:rsidP="00F26BFE">
            <w:pPr>
              <w:bidi/>
              <w:spacing w:before="100" w:after="100" w:line="300" w:lineRule="exact"/>
              <w:jc w:val="center"/>
              <w:rPr>
                <w:rFonts w:ascii="Times New Roman" w:hAnsi="Times New Roman"/>
                <w:b/>
                <w:bCs/>
                <w:sz w:val="24"/>
                <w:szCs w:val="24"/>
                <w:rtl/>
              </w:rPr>
            </w:pPr>
          </w:p>
        </w:tc>
      </w:tr>
      <w:tr w:rsidR="003E513A" w:rsidRPr="000C4419">
        <w:trPr>
          <w:cantSplit/>
          <w:jc w:val="center"/>
        </w:trPr>
        <w:tc>
          <w:tcPr>
            <w:tcW w:w="6630" w:type="dxa"/>
            <w:gridSpan w:val="2"/>
            <w:tcBorders>
              <w:top w:val="nil"/>
              <w:left w:val="single" w:sz="12" w:space="0" w:color="auto"/>
              <w:bottom w:val="single" w:sz="6" w:space="0" w:color="auto"/>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hint="cs"/>
                <w:sz w:val="24"/>
                <w:szCs w:val="24"/>
                <w:rtl/>
              </w:rPr>
              <w:t>תפקיד מיועד בפרוייקט</w:t>
            </w:r>
          </w:p>
          <w:p w:rsidR="003E513A" w:rsidRPr="000C4419" w:rsidRDefault="003E513A" w:rsidP="00F26BFE">
            <w:pPr>
              <w:bidi/>
              <w:spacing w:before="100" w:after="100" w:line="300" w:lineRule="exact"/>
              <w:rPr>
                <w:rFonts w:ascii="Times New Roman" w:hAnsi="Times New Roman"/>
                <w:sz w:val="24"/>
                <w:szCs w:val="24"/>
                <w:rtl/>
              </w:rPr>
            </w:pPr>
          </w:p>
          <w:p w:rsidR="003E513A" w:rsidRPr="000C4419" w:rsidRDefault="003E513A" w:rsidP="00F26BFE">
            <w:pPr>
              <w:bidi/>
              <w:spacing w:before="100" w:after="100" w:line="300" w:lineRule="exact"/>
              <w:rPr>
                <w:rFonts w:ascii="Times New Roman" w:hAnsi="Times New Roman"/>
                <w:sz w:val="24"/>
                <w:szCs w:val="24"/>
                <w:rtl/>
              </w:rPr>
            </w:pPr>
          </w:p>
          <w:p w:rsidR="003E513A" w:rsidRPr="000C4419" w:rsidRDefault="003E513A" w:rsidP="00F26BFE">
            <w:pPr>
              <w:bidi/>
              <w:spacing w:before="100" w:after="100" w:line="300" w:lineRule="exact"/>
              <w:rPr>
                <w:rFonts w:ascii="Times New Roman" w:hAnsi="Times New Roman"/>
                <w:sz w:val="24"/>
                <w:szCs w:val="24"/>
                <w:rtl/>
              </w:rPr>
            </w:pPr>
          </w:p>
        </w:tc>
        <w:tc>
          <w:tcPr>
            <w:tcW w:w="2126" w:type="dxa"/>
            <w:vMerge/>
            <w:tcBorders>
              <w:lef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p>
        </w:tc>
      </w:tr>
      <w:tr w:rsidR="003E513A" w:rsidRPr="000C4419">
        <w:trPr>
          <w:cantSplit/>
          <w:jc w:val="center"/>
        </w:trPr>
        <w:tc>
          <w:tcPr>
            <w:tcW w:w="6630" w:type="dxa"/>
            <w:gridSpan w:val="2"/>
            <w:tcBorders>
              <w:top w:val="single" w:sz="6" w:space="0" w:color="auto"/>
              <w:left w:val="single" w:sz="12" w:space="0" w:color="auto"/>
              <w:bottom w:val="single" w:sz="12" w:space="0" w:color="auto"/>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sz w:val="24"/>
                <w:szCs w:val="24"/>
                <w:rtl/>
              </w:rPr>
              <w:t>ח</w:t>
            </w:r>
            <w:r w:rsidRPr="000C4419">
              <w:rPr>
                <w:rFonts w:ascii="Times New Roman" w:hAnsi="Times New Roman" w:hint="cs"/>
                <w:sz w:val="24"/>
                <w:szCs w:val="24"/>
                <w:rtl/>
              </w:rPr>
              <w:t>תימה וחותמת</w:t>
            </w:r>
          </w:p>
        </w:tc>
        <w:tc>
          <w:tcPr>
            <w:tcW w:w="2126" w:type="dxa"/>
            <w:vMerge/>
            <w:tcBorders>
              <w:left w:val="single" w:sz="6" w:space="0" w:color="auto"/>
              <w:bottom w:val="single" w:sz="12" w:space="0" w:color="auto"/>
            </w:tcBorders>
          </w:tcPr>
          <w:p w:rsidR="003E513A" w:rsidRPr="000C4419" w:rsidRDefault="003E513A" w:rsidP="00F26BFE">
            <w:pPr>
              <w:bidi/>
              <w:spacing w:before="100" w:after="100" w:line="300" w:lineRule="exact"/>
              <w:rPr>
                <w:rFonts w:ascii="Times New Roman" w:hAnsi="Times New Roman"/>
                <w:sz w:val="24"/>
                <w:szCs w:val="24"/>
                <w:rtl/>
              </w:rPr>
            </w:pPr>
          </w:p>
        </w:tc>
      </w:tr>
    </w:tbl>
    <w:p w:rsidR="003E513A" w:rsidRPr="000C4419" w:rsidRDefault="003E513A">
      <w:pPr>
        <w:bidi/>
        <w:spacing w:line="300" w:lineRule="exact"/>
        <w:rPr>
          <w:rFonts w:ascii="Times New Roman" w:hAnsi="Times New Roman"/>
          <w:sz w:val="24"/>
          <w:szCs w:val="24"/>
          <w:rtl/>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15"/>
        <w:gridCol w:w="3315"/>
        <w:gridCol w:w="2126"/>
      </w:tblGrid>
      <w:tr w:rsidR="003E513A" w:rsidRPr="000C4419">
        <w:trPr>
          <w:cantSplit/>
          <w:trHeight w:val="400"/>
          <w:jc w:val="center"/>
        </w:trPr>
        <w:tc>
          <w:tcPr>
            <w:tcW w:w="3315" w:type="dxa"/>
            <w:vMerge w:val="restart"/>
            <w:tcBorders>
              <w:top w:val="single" w:sz="12" w:space="0" w:color="auto"/>
              <w:left w:val="single" w:sz="12" w:space="0" w:color="auto"/>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hint="cs"/>
                <w:sz w:val="24"/>
                <w:szCs w:val="24"/>
                <w:rtl/>
              </w:rPr>
              <w:t>מספר</w:t>
            </w:r>
          </w:p>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hint="cs"/>
                <w:sz w:val="24"/>
                <w:szCs w:val="24"/>
                <w:rtl/>
              </w:rPr>
              <w:t>מזהה</w:t>
            </w:r>
          </w:p>
        </w:tc>
        <w:tc>
          <w:tcPr>
            <w:tcW w:w="3315" w:type="dxa"/>
            <w:vMerge w:val="restart"/>
            <w:tcBorders>
              <w:top w:val="single" w:sz="12" w:space="0" w:color="auto"/>
              <w:left w:val="single" w:sz="12" w:space="0" w:color="auto"/>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sz w:val="24"/>
                <w:szCs w:val="24"/>
                <w:rtl/>
              </w:rPr>
              <w:t>ש</w:t>
            </w:r>
            <w:r w:rsidRPr="000C4419">
              <w:rPr>
                <w:rFonts w:ascii="Times New Roman" w:hAnsi="Times New Roman" w:hint="cs"/>
                <w:sz w:val="24"/>
                <w:szCs w:val="24"/>
                <w:rtl/>
              </w:rPr>
              <w:t>ם הגוף</w:t>
            </w:r>
          </w:p>
        </w:tc>
        <w:tc>
          <w:tcPr>
            <w:tcW w:w="2126" w:type="dxa"/>
            <w:vMerge w:val="restart"/>
            <w:tcBorders>
              <w:top w:val="single" w:sz="12" w:space="0" w:color="auto"/>
              <w:left w:val="single" w:sz="6" w:space="0" w:color="auto"/>
              <w:right w:val="single" w:sz="12" w:space="0" w:color="auto"/>
            </w:tcBorders>
            <w:vAlign w:val="center"/>
          </w:tcPr>
          <w:p w:rsidR="003E513A" w:rsidRPr="000C4419" w:rsidRDefault="003E513A" w:rsidP="00F26BFE">
            <w:pPr>
              <w:bidi/>
              <w:spacing w:before="100" w:after="100" w:line="300" w:lineRule="exact"/>
              <w:jc w:val="center"/>
              <w:rPr>
                <w:rFonts w:ascii="Times New Roman" w:hAnsi="Times New Roman"/>
                <w:b/>
                <w:bCs/>
                <w:sz w:val="24"/>
                <w:szCs w:val="24"/>
                <w:rtl/>
              </w:rPr>
            </w:pPr>
            <w:r w:rsidRPr="000C4419">
              <w:rPr>
                <w:rFonts w:ascii="Times New Roman" w:hAnsi="Times New Roman"/>
                <w:b/>
                <w:bCs/>
                <w:sz w:val="24"/>
                <w:szCs w:val="24"/>
                <w:rtl/>
              </w:rPr>
              <w:t>פ</w:t>
            </w:r>
            <w:r w:rsidRPr="000C4419">
              <w:rPr>
                <w:rFonts w:ascii="Times New Roman" w:hAnsi="Times New Roman" w:hint="cs"/>
                <w:b/>
                <w:bCs/>
                <w:sz w:val="24"/>
                <w:szCs w:val="24"/>
                <w:rtl/>
              </w:rPr>
              <w:t>רטי הגוף</w:t>
            </w:r>
          </w:p>
          <w:p w:rsidR="003E513A" w:rsidRPr="000C4419" w:rsidRDefault="003E513A" w:rsidP="00F26BFE">
            <w:pPr>
              <w:bidi/>
              <w:spacing w:before="100" w:after="100" w:line="300" w:lineRule="exact"/>
              <w:jc w:val="center"/>
              <w:rPr>
                <w:rFonts w:ascii="Times New Roman" w:hAnsi="Times New Roman"/>
                <w:b/>
                <w:bCs/>
                <w:sz w:val="24"/>
                <w:szCs w:val="24"/>
                <w:rtl/>
              </w:rPr>
            </w:pPr>
            <w:r w:rsidRPr="000C4419">
              <w:rPr>
                <w:rFonts w:ascii="Times New Roman" w:hAnsi="Times New Roman" w:hint="cs"/>
                <w:b/>
                <w:bCs/>
                <w:sz w:val="24"/>
                <w:szCs w:val="24"/>
                <w:rtl/>
              </w:rPr>
              <w:t>המתקשר עם</w:t>
            </w:r>
          </w:p>
          <w:p w:rsidR="003E513A" w:rsidRPr="000C4419" w:rsidRDefault="003E513A" w:rsidP="00F26BFE">
            <w:pPr>
              <w:bidi/>
              <w:spacing w:before="100" w:after="100" w:line="300" w:lineRule="exact"/>
              <w:jc w:val="center"/>
              <w:rPr>
                <w:rFonts w:ascii="Times New Roman" w:hAnsi="Times New Roman"/>
                <w:sz w:val="24"/>
                <w:szCs w:val="24"/>
                <w:rtl/>
              </w:rPr>
            </w:pPr>
            <w:r w:rsidRPr="000C4419">
              <w:rPr>
                <w:rFonts w:ascii="Times New Roman" w:hAnsi="Times New Roman" w:hint="cs"/>
                <w:b/>
                <w:bCs/>
                <w:sz w:val="24"/>
                <w:szCs w:val="24"/>
                <w:rtl/>
              </w:rPr>
              <w:t>הגוף המוביל</w:t>
            </w:r>
          </w:p>
        </w:tc>
      </w:tr>
      <w:tr w:rsidR="003E513A" w:rsidRPr="000C4419">
        <w:trPr>
          <w:cantSplit/>
          <w:trHeight w:val="500"/>
          <w:jc w:val="center"/>
        </w:trPr>
        <w:tc>
          <w:tcPr>
            <w:tcW w:w="3315" w:type="dxa"/>
            <w:vMerge/>
            <w:tcBorders>
              <w:left w:val="single" w:sz="12" w:space="0" w:color="auto"/>
              <w:bottom w:val="nil"/>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p>
        </w:tc>
        <w:tc>
          <w:tcPr>
            <w:tcW w:w="3315" w:type="dxa"/>
            <w:vMerge/>
            <w:tcBorders>
              <w:left w:val="single" w:sz="12" w:space="0" w:color="auto"/>
              <w:bottom w:val="nil"/>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p>
        </w:tc>
        <w:tc>
          <w:tcPr>
            <w:tcW w:w="2126" w:type="dxa"/>
            <w:vMerge/>
            <w:tcBorders>
              <w:left w:val="single" w:sz="6" w:space="0" w:color="auto"/>
              <w:right w:val="single" w:sz="12" w:space="0" w:color="auto"/>
            </w:tcBorders>
          </w:tcPr>
          <w:p w:rsidR="003E513A" w:rsidRPr="000C4419" w:rsidRDefault="003E513A" w:rsidP="00F26BFE">
            <w:pPr>
              <w:bidi/>
              <w:spacing w:before="100" w:after="100" w:line="300" w:lineRule="exact"/>
              <w:jc w:val="center"/>
              <w:rPr>
                <w:rFonts w:ascii="Times New Roman" w:hAnsi="Times New Roman"/>
                <w:b/>
                <w:bCs/>
                <w:sz w:val="24"/>
                <w:szCs w:val="24"/>
                <w:rtl/>
              </w:rPr>
            </w:pPr>
          </w:p>
        </w:tc>
      </w:tr>
      <w:tr w:rsidR="003E513A" w:rsidRPr="000C4419">
        <w:trPr>
          <w:cantSplit/>
          <w:jc w:val="center"/>
        </w:trPr>
        <w:tc>
          <w:tcPr>
            <w:tcW w:w="6630" w:type="dxa"/>
            <w:gridSpan w:val="2"/>
            <w:tcBorders>
              <w:top w:val="single" w:sz="6" w:space="0" w:color="auto"/>
              <w:left w:val="single" w:sz="12" w:space="0" w:color="auto"/>
              <w:bottom w:val="nil"/>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hint="cs"/>
                <w:sz w:val="24"/>
                <w:szCs w:val="24"/>
                <w:rtl/>
              </w:rPr>
              <w:t xml:space="preserve">דרישות הסף במכרז עליהן </w:t>
            </w:r>
          </w:p>
        </w:tc>
        <w:tc>
          <w:tcPr>
            <w:tcW w:w="2126" w:type="dxa"/>
            <w:vMerge/>
            <w:tcBorders>
              <w:left w:val="single" w:sz="6" w:space="0" w:color="auto"/>
              <w:right w:val="single" w:sz="12" w:space="0" w:color="auto"/>
            </w:tcBorders>
          </w:tcPr>
          <w:p w:rsidR="003E513A" w:rsidRPr="000C4419" w:rsidRDefault="003E513A" w:rsidP="00F26BFE">
            <w:pPr>
              <w:bidi/>
              <w:spacing w:before="100" w:after="100" w:line="300" w:lineRule="exact"/>
              <w:jc w:val="center"/>
              <w:rPr>
                <w:rFonts w:ascii="Times New Roman" w:hAnsi="Times New Roman"/>
                <w:b/>
                <w:bCs/>
                <w:sz w:val="24"/>
                <w:szCs w:val="24"/>
                <w:rtl/>
              </w:rPr>
            </w:pPr>
          </w:p>
        </w:tc>
      </w:tr>
      <w:tr w:rsidR="003E513A" w:rsidRPr="000C4419">
        <w:trPr>
          <w:cantSplit/>
          <w:jc w:val="center"/>
        </w:trPr>
        <w:tc>
          <w:tcPr>
            <w:tcW w:w="6630" w:type="dxa"/>
            <w:gridSpan w:val="2"/>
            <w:tcBorders>
              <w:top w:val="nil"/>
              <w:left w:val="single" w:sz="12" w:space="0" w:color="auto"/>
              <w:bottom w:val="single" w:sz="6" w:space="0" w:color="auto"/>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hint="cs"/>
                <w:sz w:val="24"/>
                <w:szCs w:val="24"/>
                <w:rtl/>
              </w:rPr>
              <w:t>עונה הגוף המתקשר</w:t>
            </w:r>
          </w:p>
        </w:tc>
        <w:tc>
          <w:tcPr>
            <w:tcW w:w="2126" w:type="dxa"/>
            <w:vMerge/>
            <w:tcBorders>
              <w:left w:val="single" w:sz="6" w:space="0" w:color="auto"/>
              <w:right w:val="single" w:sz="12" w:space="0" w:color="auto"/>
            </w:tcBorders>
          </w:tcPr>
          <w:p w:rsidR="003E513A" w:rsidRPr="000C4419" w:rsidRDefault="003E513A" w:rsidP="00F26BFE">
            <w:pPr>
              <w:bidi/>
              <w:spacing w:before="100" w:after="100" w:line="300" w:lineRule="exact"/>
              <w:jc w:val="center"/>
              <w:rPr>
                <w:rFonts w:ascii="Times New Roman" w:hAnsi="Times New Roman"/>
                <w:b/>
                <w:bCs/>
                <w:sz w:val="24"/>
                <w:szCs w:val="24"/>
                <w:rtl/>
              </w:rPr>
            </w:pPr>
          </w:p>
        </w:tc>
      </w:tr>
      <w:tr w:rsidR="003E513A" w:rsidRPr="000C4419">
        <w:trPr>
          <w:cantSplit/>
          <w:jc w:val="center"/>
        </w:trPr>
        <w:tc>
          <w:tcPr>
            <w:tcW w:w="6630" w:type="dxa"/>
            <w:gridSpan w:val="2"/>
            <w:tcBorders>
              <w:top w:val="nil"/>
              <w:left w:val="single" w:sz="12" w:space="0" w:color="auto"/>
              <w:bottom w:val="single" w:sz="6" w:space="0" w:color="auto"/>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sz w:val="24"/>
                <w:szCs w:val="24"/>
                <w:rtl/>
              </w:rPr>
              <w:t>ת</w:t>
            </w:r>
            <w:r w:rsidRPr="000C4419">
              <w:rPr>
                <w:rFonts w:ascii="Times New Roman" w:hAnsi="Times New Roman" w:hint="cs"/>
                <w:sz w:val="24"/>
                <w:szCs w:val="24"/>
                <w:rtl/>
              </w:rPr>
              <w:t>פקיד מיועד בפרוייקט</w:t>
            </w:r>
          </w:p>
          <w:p w:rsidR="003E513A" w:rsidRPr="000C4419" w:rsidRDefault="003E513A" w:rsidP="00F26BFE">
            <w:pPr>
              <w:bidi/>
              <w:spacing w:before="100" w:after="100" w:line="300" w:lineRule="exact"/>
              <w:rPr>
                <w:rFonts w:ascii="Times New Roman" w:hAnsi="Times New Roman"/>
                <w:sz w:val="24"/>
                <w:szCs w:val="24"/>
                <w:rtl/>
              </w:rPr>
            </w:pPr>
          </w:p>
          <w:p w:rsidR="003E513A" w:rsidRPr="000C4419" w:rsidRDefault="003E513A" w:rsidP="00F26BFE">
            <w:pPr>
              <w:bidi/>
              <w:spacing w:before="100" w:after="100" w:line="300" w:lineRule="exact"/>
              <w:rPr>
                <w:rFonts w:ascii="Times New Roman" w:hAnsi="Times New Roman"/>
                <w:sz w:val="24"/>
                <w:szCs w:val="24"/>
                <w:rtl/>
              </w:rPr>
            </w:pPr>
          </w:p>
          <w:p w:rsidR="003E513A" w:rsidRPr="000C4419" w:rsidRDefault="003E513A" w:rsidP="00F26BFE">
            <w:pPr>
              <w:bidi/>
              <w:spacing w:before="100" w:after="100" w:line="300" w:lineRule="exact"/>
              <w:rPr>
                <w:rFonts w:ascii="Times New Roman" w:hAnsi="Times New Roman"/>
                <w:sz w:val="24"/>
                <w:szCs w:val="24"/>
                <w:rtl/>
              </w:rPr>
            </w:pPr>
          </w:p>
        </w:tc>
        <w:tc>
          <w:tcPr>
            <w:tcW w:w="2126" w:type="dxa"/>
            <w:vMerge/>
            <w:tcBorders>
              <w:left w:val="single" w:sz="6" w:space="0" w:color="auto"/>
              <w:bottom w:val="nil"/>
              <w:right w:val="single" w:sz="12" w:space="0" w:color="auto"/>
            </w:tcBorders>
          </w:tcPr>
          <w:p w:rsidR="003E513A" w:rsidRPr="000C4419" w:rsidRDefault="003E513A" w:rsidP="00F26BFE">
            <w:pPr>
              <w:bidi/>
              <w:spacing w:before="100" w:after="100" w:line="300" w:lineRule="exact"/>
              <w:rPr>
                <w:rFonts w:ascii="Times New Roman" w:hAnsi="Times New Roman"/>
                <w:sz w:val="24"/>
                <w:szCs w:val="24"/>
                <w:rtl/>
              </w:rPr>
            </w:pPr>
          </w:p>
        </w:tc>
      </w:tr>
      <w:tr w:rsidR="003E513A" w:rsidRPr="000C4419">
        <w:trPr>
          <w:jc w:val="center"/>
        </w:trPr>
        <w:tc>
          <w:tcPr>
            <w:tcW w:w="6630" w:type="dxa"/>
            <w:gridSpan w:val="2"/>
            <w:tcBorders>
              <w:top w:val="single" w:sz="6" w:space="0" w:color="auto"/>
              <w:left w:val="single" w:sz="12" w:space="0" w:color="auto"/>
              <w:bottom w:val="single" w:sz="12" w:space="0" w:color="auto"/>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sz w:val="24"/>
                <w:szCs w:val="24"/>
                <w:rtl/>
              </w:rPr>
              <w:t>ח</w:t>
            </w:r>
            <w:r w:rsidRPr="000C4419">
              <w:rPr>
                <w:rFonts w:ascii="Times New Roman" w:hAnsi="Times New Roman" w:hint="cs"/>
                <w:sz w:val="24"/>
                <w:szCs w:val="24"/>
                <w:rtl/>
              </w:rPr>
              <w:t>תימה וחותמת</w:t>
            </w:r>
          </w:p>
        </w:tc>
        <w:tc>
          <w:tcPr>
            <w:tcW w:w="2126" w:type="dxa"/>
            <w:tcBorders>
              <w:top w:val="nil"/>
              <w:left w:val="single" w:sz="6" w:space="0" w:color="auto"/>
              <w:bottom w:val="single" w:sz="12" w:space="0" w:color="auto"/>
              <w:right w:val="single" w:sz="12" w:space="0" w:color="auto"/>
            </w:tcBorders>
          </w:tcPr>
          <w:p w:rsidR="003E513A" w:rsidRPr="000C4419" w:rsidRDefault="003E513A" w:rsidP="00F26BFE">
            <w:pPr>
              <w:bidi/>
              <w:spacing w:before="100" w:after="100" w:line="300" w:lineRule="exact"/>
              <w:rPr>
                <w:rFonts w:ascii="Times New Roman" w:hAnsi="Times New Roman"/>
                <w:sz w:val="24"/>
                <w:szCs w:val="24"/>
                <w:rtl/>
              </w:rPr>
            </w:pPr>
          </w:p>
        </w:tc>
      </w:tr>
    </w:tbl>
    <w:p w:rsidR="00F26BFE" w:rsidRPr="000C4419" w:rsidRDefault="00F26BFE">
      <w:pPr>
        <w:pStyle w:val="a9"/>
        <w:jc w:val="right"/>
        <w:rPr>
          <w:rFonts w:ascii="Times New Roman" w:hAnsi="Times New Roman"/>
          <w:rtl/>
        </w:rPr>
      </w:pPr>
    </w:p>
    <w:p w:rsidR="00C9108E" w:rsidRPr="00057BB8" w:rsidRDefault="003E513A" w:rsidP="00C9108E">
      <w:pPr>
        <w:pStyle w:val="a9"/>
        <w:rPr>
          <w:rFonts w:ascii="Times New Roman" w:hAnsi="Times New Roman"/>
          <w:rtl/>
        </w:rPr>
      </w:pPr>
      <w:r w:rsidRPr="000C4419">
        <w:rPr>
          <w:rFonts w:ascii="Times New Roman" w:hAnsi="Times New Roman" w:hint="cs"/>
          <w:rtl/>
        </w:rPr>
        <w:t>חובה לצרף בנספח ג' להצעה הסכם התקשרות מפורט בין הגוף המוביל לבין הגו</w:t>
      </w:r>
      <w:r w:rsidR="00F26BFE" w:rsidRPr="000C4419">
        <w:rPr>
          <w:rFonts w:ascii="Times New Roman" w:hAnsi="Times New Roman" w:hint="cs"/>
          <w:rtl/>
        </w:rPr>
        <w:t>ף המתקשר</w:t>
      </w:r>
    </w:p>
    <w:p w:rsidR="00C9108E" w:rsidRPr="00057BB8" w:rsidRDefault="00C9108E" w:rsidP="00C9108E">
      <w:pPr>
        <w:pStyle w:val="a9"/>
        <w:rPr>
          <w:rFonts w:ascii="Times New Roman" w:hAnsi="Times New Roman"/>
          <w:rtl/>
        </w:rPr>
      </w:pPr>
    </w:p>
    <w:p w:rsidR="00C9108E" w:rsidRPr="00057BB8" w:rsidRDefault="00C9108E" w:rsidP="00C9108E">
      <w:pPr>
        <w:pStyle w:val="a9"/>
        <w:rPr>
          <w:rFonts w:ascii="Times New Roman" w:hAnsi="Times New Roman"/>
          <w:rtl/>
        </w:rPr>
      </w:pPr>
    </w:p>
    <w:p w:rsidR="00661497" w:rsidRPr="000E49F0" w:rsidRDefault="00661497" w:rsidP="00661497">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spacing w:line="360" w:lineRule="auto"/>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3E513A" w:rsidRPr="00057BB8" w:rsidRDefault="003E513A">
      <w:pPr>
        <w:bidi/>
        <w:ind w:left="-33"/>
        <w:jc w:val="right"/>
        <w:rPr>
          <w:rFonts w:ascii="Times New Roman" w:hAnsi="Times New Roman"/>
          <w:rtl/>
        </w:rPr>
      </w:pPr>
      <w:r w:rsidRPr="00057BB8">
        <w:rPr>
          <w:rFonts w:ascii="Times New Roman" w:hAnsi="Times New Roman"/>
          <w:rtl/>
        </w:rPr>
        <w:br w:type="page"/>
      </w:r>
      <w:r w:rsidR="00433269">
        <w:rPr>
          <w:rFonts w:ascii="Times New Roman" w:hAnsi="Times New Roman" w:hint="cs"/>
          <w:rtl/>
        </w:rPr>
        <w:lastRenderedPageBreak/>
        <w:t>נספח מספר 5</w:t>
      </w:r>
    </w:p>
    <w:p w:rsidR="003E513A" w:rsidRPr="00057BB8" w:rsidRDefault="003E513A" w:rsidP="00D7712A">
      <w:pPr>
        <w:bidi/>
        <w:ind w:left="-33"/>
        <w:jc w:val="right"/>
        <w:rPr>
          <w:rFonts w:ascii="Times New Roman" w:hAnsi="Times New Roman"/>
          <w:rtl/>
        </w:rPr>
      </w:pPr>
      <w:r w:rsidRPr="00057BB8">
        <w:rPr>
          <w:rFonts w:ascii="Times New Roman" w:hAnsi="Times New Roman" w:hint="cs"/>
          <w:rtl/>
        </w:rPr>
        <w:t xml:space="preserve">דף </w:t>
      </w:r>
      <w:r w:rsidR="00D7712A">
        <w:rPr>
          <w:rStyle w:val="ab"/>
          <w:rFonts w:ascii="Times New Roman" w:hAnsi="Times New Roman" w:cs="David" w:hint="cs"/>
          <w:sz w:val="24"/>
          <w:szCs w:val="24"/>
          <w:rtl/>
        </w:rPr>
        <w:t>6</w:t>
      </w:r>
      <w:r w:rsidRPr="00057BB8">
        <w:rPr>
          <w:rFonts w:ascii="Times New Roman" w:hAnsi="Times New Roman" w:hint="cs"/>
          <w:rtl/>
        </w:rPr>
        <w:t xml:space="preserve"> </w:t>
      </w:r>
      <w:r w:rsidR="00651474">
        <w:rPr>
          <w:rFonts w:ascii="Times New Roman" w:hAnsi="Times New Roman" w:hint="cs"/>
          <w:rtl/>
        </w:rPr>
        <w:t>מתוך 19</w:t>
      </w:r>
    </w:p>
    <w:p w:rsidR="003E513A" w:rsidRPr="000C4419" w:rsidRDefault="003E513A" w:rsidP="003E513A">
      <w:pPr>
        <w:numPr>
          <w:ilvl w:val="0"/>
          <w:numId w:val="9"/>
        </w:numPr>
        <w:tabs>
          <w:tab w:val="left" w:pos="850"/>
        </w:tabs>
        <w:bidi/>
        <w:spacing w:line="300" w:lineRule="exact"/>
        <w:ind w:left="850" w:right="0"/>
        <w:jc w:val="both"/>
        <w:rPr>
          <w:rFonts w:ascii="Times New Roman" w:hAnsi="Times New Roman"/>
          <w:b/>
          <w:bCs/>
          <w:sz w:val="28"/>
          <w:szCs w:val="28"/>
          <w:u w:val="single"/>
          <w:rtl/>
        </w:rPr>
      </w:pPr>
      <w:r w:rsidRPr="000C4419">
        <w:rPr>
          <w:rFonts w:ascii="Times New Roman" w:hAnsi="Times New Roman"/>
          <w:b/>
          <w:bCs/>
          <w:sz w:val="28"/>
          <w:szCs w:val="28"/>
          <w:u w:val="single"/>
          <w:rtl/>
        </w:rPr>
        <w:t>פ</w:t>
      </w:r>
      <w:r w:rsidRPr="000C4419">
        <w:rPr>
          <w:rFonts w:ascii="Times New Roman" w:hAnsi="Times New Roman" w:hint="cs"/>
          <w:b/>
          <w:bCs/>
          <w:sz w:val="28"/>
          <w:szCs w:val="28"/>
          <w:u w:val="single"/>
          <w:rtl/>
        </w:rPr>
        <w:t>רטים על הגוף המתקשר עם הגוף המוביל (במקרה של התקשרות)</w:t>
      </w:r>
    </w:p>
    <w:p w:rsidR="00D8182B" w:rsidRPr="00057BB8" w:rsidRDefault="00D8182B" w:rsidP="00D8182B">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D8182B" w:rsidRPr="00057BB8">
        <w:tc>
          <w:tcPr>
            <w:tcW w:w="1751" w:type="dxa"/>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b/>
                <w:bCs/>
                <w:sz w:val="28"/>
                <w:szCs w:val="28"/>
                <w:u w:val="single"/>
                <w:rtl/>
              </w:rPr>
            </w:pPr>
            <w:r w:rsidRPr="00057BB8">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4261" w:type="dxa"/>
            <w:gridSpan w:val="3"/>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b/>
                <w:bCs/>
                <w:sz w:val="28"/>
                <w:szCs w:val="28"/>
                <w:u w:val="single"/>
                <w:rtl/>
              </w:rPr>
            </w:pPr>
            <w:r w:rsidRPr="00057BB8">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4261" w:type="dxa"/>
            <w:gridSpan w:val="3"/>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b/>
                <w:bCs/>
                <w:sz w:val="28"/>
                <w:szCs w:val="28"/>
                <w:u w:val="single"/>
                <w:rtl/>
              </w:rPr>
            </w:pPr>
            <w:r w:rsidRPr="00057BB8">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4261" w:type="dxa"/>
            <w:gridSpan w:val="3"/>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sz w:val="24"/>
                <w:szCs w:val="24"/>
                <w:rtl/>
              </w:rPr>
            </w:pPr>
            <w:r w:rsidRPr="00057BB8">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8647" w:type="dxa"/>
            <w:gridSpan w:val="4"/>
            <w:tcBorders>
              <w:bottom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b/>
                <w:bCs/>
                <w:sz w:val="28"/>
                <w:szCs w:val="28"/>
                <w:u w:val="single"/>
                <w:rtl/>
              </w:rPr>
            </w:pPr>
            <w:r w:rsidRPr="00057BB8">
              <w:rPr>
                <w:rFonts w:ascii="Times New Roman" w:hAnsi="Times New Roman" w:hint="cs"/>
                <w:sz w:val="24"/>
                <w:szCs w:val="24"/>
                <w:rtl/>
              </w:rPr>
              <w:t>שמות הבעלים (במקרה של חברה, שותפות) :</w:t>
            </w:r>
          </w:p>
        </w:tc>
      </w:tr>
      <w:tr w:rsidR="00D8182B" w:rsidRPr="00057BB8">
        <w:trPr>
          <w:trHeight w:val="912"/>
        </w:trPr>
        <w:tc>
          <w:tcPr>
            <w:tcW w:w="8647" w:type="dxa"/>
            <w:gridSpan w:val="4"/>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ind w:right="-284"/>
              <w:jc w:val="both"/>
              <w:rPr>
                <w:rFonts w:ascii="Times New Roman" w:hAnsi="Times New Roman"/>
                <w:b/>
                <w:bCs/>
                <w:sz w:val="24"/>
                <w:szCs w:val="24"/>
                <w:u w:val="single"/>
                <w:rtl/>
              </w:rPr>
            </w:pPr>
          </w:p>
        </w:tc>
      </w:tr>
      <w:tr w:rsidR="00D8182B" w:rsidRPr="00057BB8">
        <w:tc>
          <w:tcPr>
            <w:tcW w:w="8647" w:type="dxa"/>
            <w:gridSpan w:val="4"/>
            <w:tcBorders>
              <w:top w:val="single" w:sz="4" w:space="0" w:color="auto"/>
            </w:tcBorders>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8647" w:type="dxa"/>
            <w:gridSpan w:val="4"/>
            <w:tcBorders>
              <w:bottom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b/>
                <w:bCs/>
                <w:sz w:val="28"/>
                <w:szCs w:val="28"/>
                <w:u w:val="single"/>
                <w:rtl/>
              </w:rPr>
            </w:pPr>
            <w:r w:rsidRPr="00057BB8">
              <w:rPr>
                <w:rFonts w:ascii="Times New Roman" w:hAnsi="Times New Roman" w:hint="cs"/>
                <w:sz w:val="24"/>
                <w:szCs w:val="24"/>
                <w:rtl/>
              </w:rPr>
              <w:t>שמות המוסמכים לחתום ולהתחייב בשם המציע ומספרי ת.ז. שלהם</w:t>
            </w:r>
            <w:r w:rsidRPr="00057BB8">
              <w:rPr>
                <w:rFonts w:ascii="Times New Roman" w:hAnsi="Times New Roman" w:hint="cs"/>
                <w:sz w:val="28"/>
                <w:szCs w:val="28"/>
                <w:rtl/>
              </w:rPr>
              <w:t>:</w:t>
            </w:r>
          </w:p>
        </w:tc>
      </w:tr>
      <w:tr w:rsidR="00D8182B" w:rsidRPr="00057BB8">
        <w:trPr>
          <w:trHeight w:val="1007"/>
        </w:trPr>
        <w:tc>
          <w:tcPr>
            <w:tcW w:w="8647" w:type="dxa"/>
            <w:gridSpan w:val="4"/>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00" w:lineRule="exact"/>
              <w:ind w:right="-284"/>
              <w:jc w:val="both"/>
              <w:rPr>
                <w:rFonts w:ascii="Times New Roman" w:hAnsi="Times New Roman"/>
                <w:b/>
                <w:bCs/>
                <w:sz w:val="28"/>
                <w:szCs w:val="28"/>
                <w:u w:val="single"/>
                <w:rtl/>
              </w:rPr>
            </w:pPr>
          </w:p>
        </w:tc>
      </w:tr>
      <w:tr w:rsidR="00D8182B" w:rsidRPr="00057BB8">
        <w:tc>
          <w:tcPr>
            <w:tcW w:w="8647" w:type="dxa"/>
            <w:gridSpan w:val="4"/>
            <w:tcBorders>
              <w:top w:val="single" w:sz="4" w:space="0" w:color="auto"/>
            </w:tcBorders>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sz w:val="24"/>
                <w:szCs w:val="24"/>
                <w:rtl/>
              </w:rPr>
            </w:pPr>
            <w:r w:rsidRPr="00057BB8">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sz w:val="24"/>
                <w:szCs w:val="24"/>
                <w:rtl/>
              </w:rPr>
            </w:pPr>
            <w:r w:rsidRPr="00057BB8">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sz w:val="24"/>
                <w:szCs w:val="24"/>
                <w:rtl/>
              </w:rPr>
            </w:pPr>
            <w:r w:rsidRPr="00057BB8">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sz w:val="24"/>
                <w:szCs w:val="24"/>
                <w:rtl/>
              </w:rPr>
            </w:pPr>
            <w:r w:rsidRPr="00057BB8">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sz w:val="24"/>
                <w:szCs w:val="24"/>
                <w:rtl/>
              </w:rPr>
            </w:pPr>
            <w:r w:rsidRPr="00057BB8">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bl>
    <w:p w:rsidR="00D8182B" w:rsidRPr="00057BB8" w:rsidRDefault="00D8182B" w:rsidP="00D8182B">
      <w:pPr>
        <w:tabs>
          <w:tab w:val="left" w:pos="708"/>
        </w:tabs>
        <w:bidi/>
        <w:ind w:left="750" w:right="-284"/>
        <w:jc w:val="both"/>
        <w:rPr>
          <w:rFonts w:ascii="Times New Roman" w:hAnsi="Times New Roman"/>
          <w:b/>
          <w:bCs/>
          <w:sz w:val="24"/>
          <w:szCs w:val="24"/>
          <w:u w:val="single"/>
          <w:rtl/>
        </w:rPr>
      </w:pPr>
    </w:p>
    <w:p w:rsidR="00661497" w:rsidRPr="007C3BC2" w:rsidRDefault="00661497" w:rsidP="00661497">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jc w:val="both"/>
              <w:rPr>
                <w:rtl/>
              </w:rPr>
            </w:pPr>
          </w:p>
          <w:p w:rsidR="00661497" w:rsidRDefault="00661497" w:rsidP="00F04C98">
            <w:pPr>
              <w:bidi/>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rPr>
                <w:rtl/>
              </w:rP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661497" w:rsidRPr="006855BA" w:rsidRDefault="00661497" w:rsidP="00661497">
      <w:pPr>
        <w:jc w:val="right"/>
        <w:rPr>
          <w:rFonts w:cs="Miriam"/>
          <w:sz w:val="12"/>
          <w:szCs w:val="22"/>
          <w:rtl/>
        </w:rPr>
      </w:pPr>
    </w:p>
    <w:p w:rsidR="00661497" w:rsidRDefault="00661497" w:rsidP="00661497">
      <w:pPr>
        <w:pStyle w:val="a7"/>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rsidR="00661497" w:rsidRPr="00B22F06" w:rsidRDefault="00661497" w:rsidP="00661497">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jc w:val="both"/>
              <w:rPr>
                <w:rFonts w:ascii="Times New Roman" w:hAnsi="Times New Roman"/>
                <w:rtl/>
              </w:rPr>
            </w:pPr>
          </w:p>
          <w:p w:rsidR="00661497" w:rsidRDefault="00661497" w:rsidP="00F04C98">
            <w:pPr>
              <w:bidi/>
              <w:jc w:val="both"/>
              <w:rPr>
                <w:rFonts w:ascii="Times New Roman" w:hAnsi="Times New Roman"/>
              </w:rPr>
            </w:pPr>
          </w:p>
        </w:tc>
        <w:tc>
          <w:tcPr>
            <w:tcW w:w="4056" w:type="dxa"/>
          </w:tcPr>
          <w:p w:rsidR="00661497" w:rsidRDefault="00661497" w:rsidP="00F04C98">
            <w:pPr>
              <w:bidi/>
              <w:jc w:val="both"/>
              <w:rPr>
                <w:rFonts w:ascii="Times New Roman" w:hAnsi="Times New Roman"/>
              </w:rPr>
            </w:pPr>
          </w:p>
        </w:tc>
        <w:tc>
          <w:tcPr>
            <w:tcW w:w="3618" w:type="dxa"/>
          </w:tcPr>
          <w:p w:rsidR="00661497" w:rsidRDefault="00661497" w:rsidP="00F04C98">
            <w:pPr>
              <w:bidi/>
              <w:jc w:val="both"/>
              <w:rPr>
                <w:rFonts w:ascii="Times New Roman" w:hAnsi="Times New Roman"/>
              </w:rPr>
            </w:pPr>
          </w:p>
        </w:tc>
      </w:tr>
      <w:tr w:rsidR="00661497" w:rsidTr="00F04C98">
        <w:tc>
          <w:tcPr>
            <w:tcW w:w="2181" w:type="dxa"/>
            <w:shd w:val="pct5" w:color="auto" w:fill="auto"/>
          </w:tcPr>
          <w:p w:rsidR="00661497" w:rsidRDefault="00661497" w:rsidP="00F04C98">
            <w:pPr>
              <w:bidi/>
              <w:jc w:val="center"/>
              <w:rPr>
                <w:rFonts w:ascii="Times New Roman" w:hAnsi="Times New Roman"/>
              </w:rPr>
            </w:pPr>
            <w:r>
              <w:rPr>
                <w:rFonts w:ascii="Times New Roman" w:hAnsi="Times New Roman" w:hint="cs"/>
                <w:rtl/>
              </w:rPr>
              <w:t>תאריך</w:t>
            </w:r>
          </w:p>
        </w:tc>
        <w:tc>
          <w:tcPr>
            <w:tcW w:w="4056" w:type="dxa"/>
            <w:shd w:val="pct5" w:color="auto" w:fill="auto"/>
          </w:tcPr>
          <w:p w:rsidR="00661497" w:rsidRDefault="00661497" w:rsidP="00F04C98">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rsidR="00661497" w:rsidRDefault="00661497" w:rsidP="00F04C98">
            <w:pPr>
              <w:bidi/>
              <w:jc w:val="center"/>
              <w:rPr>
                <w:rFonts w:ascii="Times New Roman" w:hAnsi="Times New Roman"/>
              </w:rPr>
            </w:pPr>
            <w:r>
              <w:rPr>
                <w:rFonts w:ascii="Times New Roman" w:hAnsi="Times New Roman" w:hint="cs"/>
                <w:rtl/>
              </w:rPr>
              <w:t xml:space="preserve">חתימה וחותמת </w:t>
            </w:r>
          </w:p>
        </w:tc>
      </w:tr>
    </w:tbl>
    <w:p w:rsidR="00D8182B" w:rsidRPr="00057BB8" w:rsidRDefault="00D8182B" w:rsidP="00D8182B">
      <w:pPr>
        <w:bidi/>
        <w:ind w:left="-33"/>
        <w:jc w:val="right"/>
        <w:rPr>
          <w:rFonts w:ascii="Times New Roman" w:hAnsi="Times New Roman"/>
          <w:rtl/>
        </w:rPr>
      </w:pPr>
    </w:p>
    <w:p w:rsidR="003E513A" w:rsidRPr="00057BB8" w:rsidRDefault="00D8182B" w:rsidP="00D8182B">
      <w:pPr>
        <w:bidi/>
        <w:ind w:left="-33"/>
        <w:jc w:val="right"/>
        <w:rPr>
          <w:rFonts w:ascii="Times New Roman" w:hAnsi="Times New Roman"/>
          <w:rtl/>
        </w:rPr>
      </w:pPr>
      <w:r w:rsidRPr="00057BB8">
        <w:rPr>
          <w:rFonts w:ascii="Times New Roman" w:hAnsi="Times New Roman"/>
          <w:rtl/>
        </w:rPr>
        <w:br w:type="page"/>
      </w:r>
      <w:r w:rsidR="00433269">
        <w:rPr>
          <w:rFonts w:ascii="Times New Roman" w:hAnsi="Times New Roman" w:hint="cs"/>
          <w:rtl/>
        </w:rPr>
        <w:lastRenderedPageBreak/>
        <w:t>נספח מספר 5</w:t>
      </w:r>
    </w:p>
    <w:p w:rsidR="003E513A" w:rsidRPr="00057BB8" w:rsidRDefault="003E513A" w:rsidP="00D7712A">
      <w:pPr>
        <w:bidi/>
        <w:ind w:left="-33"/>
        <w:jc w:val="right"/>
        <w:rPr>
          <w:rFonts w:ascii="Times New Roman" w:hAnsi="Times New Roman"/>
          <w:rtl/>
        </w:rPr>
      </w:pPr>
      <w:r w:rsidRPr="00057BB8">
        <w:rPr>
          <w:rFonts w:ascii="Times New Roman" w:hAnsi="Times New Roman" w:hint="cs"/>
          <w:rtl/>
        </w:rPr>
        <w:t xml:space="preserve">דף </w:t>
      </w:r>
      <w:r w:rsidR="00D7712A">
        <w:rPr>
          <w:rStyle w:val="ab"/>
          <w:rFonts w:ascii="Times New Roman" w:hAnsi="Times New Roman" w:cs="David"/>
          <w:sz w:val="24"/>
          <w:szCs w:val="24"/>
        </w:rPr>
        <w:t>7</w:t>
      </w:r>
      <w:r w:rsidRPr="00057BB8">
        <w:rPr>
          <w:rFonts w:ascii="Times New Roman" w:hAnsi="Times New Roman" w:hint="cs"/>
          <w:rtl/>
        </w:rPr>
        <w:t xml:space="preserve"> </w:t>
      </w:r>
      <w:r w:rsidR="00651474">
        <w:rPr>
          <w:rFonts w:ascii="Times New Roman" w:hAnsi="Times New Roman" w:hint="cs"/>
          <w:rtl/>
        </w:rPr>
        <w:t>מתוך 19</w:t>
      </w:r>
    </w:p>
    <w:p w:rsidR="003E513A" w:rsidRPr="00057BB8" w:rsidRDefault="003E513A" w:rsidP="003E513A">
      <w:pPr>
        <w:numPr>
          <w:ilvl w:val="0"/>
          <w:numId w:val="9"/>
        </w:numPr>
        <w:tabs>
          <w:tab w:val="left" w:pos="850"/>
        </w:tabs>
        <w:bidi/>
        <w:spacing w:line="300" w:lineRule="exact"/>
        <w:ind w:left="850" w:right="0"/>
        <w:jc w:val="both"/>
        <w:rPr>
          <w:rFonts w:ascii="Times New Roman" w:hAnsi="Times New Roman"/>
          <w:b/>
          <w:bCs/>
          <w:sz w:val="28"/>
          <w:szCs w:val="28"/>
          <w:u w:val="single"/>
          <w:rtl/>
        </w:rPr>
      </w:pPr>
      <w:r w:rsidRPr="00057BB8">
        <w:rPr>
          <w:rFonts w:ascii="Times New Roman" w:hAnsi="Times New Roman"/>
          <w:b/>
          <w:bCs/>
          <w:sz w:val="28"/>
          <w:szCs w:val="28"/>
          <w:u w:val="single"/>
          <w:rtl/>
        </w:rPr>
        <w:t>ה</w:t>
      </w:r>
      <w:r w:rsidRPr="00057BB8">
        <w:rPr>
          <w:rFonts w:ascii="Times New Roman" w:hAnsi="Times New Roman" w:hint="cs"/>
          <w:b/>
          <w:bCs/>
          <w:sz w:val="28"/>
          <w:szCs w:val="28"/>
          <w:u w:val="single"/>
          <w:rtl/>
        </w:rPr>
        <w:t>וכחת העמידה בדרישות הסף</w:t>
      </w:r>
    </w:p>
    <w:p w:rsidR="003E513A" w:rsidRPr="00057BB8" w:rsidRDefault="003E513A">
      <w:pPr>
        <w:bidi/>
        <w:spacing w:line="300" w:lineRule="exact"/>
        <w:jc w:val="both"/>
        <w:rPr>
          <w:rFonts w:ascii="Times New Roman" w:hAnsi="Times New Roman"/>
          <w:b/>
          <w:bCs/>
          <w:u w:val="single"/>
          <w:rtl/>
        </w:rPr>
      </w:pPr>
    </w:p>
    <w:p w:rsidR="003E513A" w:rsidRPr="00057BB8" w:rsidRDefault="003E513A" w:rsidP="00DA09CF">
      <w:pPr>
        <w:bidi/>
        <w:spacing w:line="300" w:lineRule="exact"/>
        <w:ind w:left="850"/>
        <w:jc w:val="both"/>
        <w:rPr>
          <w:rFonts w:ascii="Times New Roman" w:hAnsi="Times New Roman"/>
          <w:rtl/>
        </w:rPr>
      </w:pPr>
      <w:r w:rsidRPr="00AC59F8">
        <w:rPr>
          <w:rFonts w:ascii="Times New Roman" w:hAnsi="Times New Roman" w:hint="cs"/>
          <w:rtl/>
        </w:rPr>
        <w:t xml:space="preserve">על המציע להוכיח את המפורט מטה במסמכים, אישורים ובתיאור עבודות דומות כמפורט בסעיף </w:t>
      </w:r>
      <w:r w:rsidR="00D85F13" w:rsidRPr="00AC59F8">
        <w:rPr>
          <w:rFonts w:ascii="Times New Roman" w:hAnsi="Times New Roman" w:hint="cs"/>
          <w:b/>
          <w:bCs/>
          <w:rtl/>
        </w:rPr>
        <w:t>10</w:t>
      </w:r>
      <w:r w:rsidRPr="00AC59F8">
        <w:rPr>
          <w:rFonts w:ascii="Times New Roman" w:hAnsi="Times New Roman" w:hint="cs"/>
          <w:rtl/>
        </w:rPr>
        <w:t xml:space="preserve"> בהמשך.</w:t>
      </w:r>
    </w:p>
    <w:p w:rsidR="00587FDD" w:rsidRPr="00057BB8" w:rsidRDefault="00587FDD" w:rsidP="00587FDD">
      <w:pPr>
        <w:bidi/>
        <w:jc w:val="both"/>
        <w:rPr>
          <w:rFonts w:ascii="Times New Roman" w:hAnsi="Times New Roman"/>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237"/>
        <w:gridCol w:w="1276"/>
        <w:gridCol w:w="1384"/>
      </w:tblGrid>
      <w:tr w:rsidR="00B11E75" w:rsidTr="0086672B">
        <w:trPr>
          <w:cantSplit/>
        </w:trPr>
        <w:tc>
          <w:tcPr>
            <w:tcW w:w="793" w:type="dxa"/>
            <w:tcBorders>
              <w:top w:val="single" w:sz="18" w:space="0" w:color="auto"/>
              <w:bottom w:val="single" w:sz="18" w:space="0" w:color="auto"/>
            </w:tcBorders>
            <w:shd w:val="pct5" w:color="auto" w:fill="auto"/>
          </w:tcPr>
          <w:p w:rsidR="00B11E75" w:rsidRDefault="00B11E75" w:rsidP="00363151">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237" w:type="dxa"/>
            <w:tcBorders>
              <w:top w:val="single" w:sz="18" w:space="0" w:color="auto"/>
              <w:bottom w:val="single" w:sz="18" w:space="0" w:color="auto"/>
            </w:tcBorders>
            <w:shd w:val="pct5" w:color="auto" w:fill="auto"/>
          </w:tcPr>
          <w:p w:rsidR="00B11E75" w:rsidRDefault="00B11E75" w:rsidP="00363151">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1276" w:type="dxa"/>
            <w:tcBorders>
              <w:top w:val="single" w:sz="18" w:space="0" w:color="auto"/>
              <w:bottom w:val="single" w:sz="18" w:space="0" w:color="auto"/>
              <w:right w:val="single" w:sz="4" w:space="0" w:color="auto"/>
            </w:tcBorders>
            <w:shd w:val="pct5" w:color="auto" w:fill="auto"/>
          </w:tcPr>
          <w:p w:rsidR="00B11E75" w:rsidRDefault="00B11E75" w:rsidP="00363151">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c>
          <w:tcPr>
            <w:tcW w:w="1384" w:type="dxa"/>
            <w:tcBorders>
              <w:top w:val="single" w:sz="18" w:space="0" w:color="auto"/>
              <w:left w:val="single" w:sz="4" w:space="0" w:color="auto"/>
              <w:bottom w:val="single" w:sz="18" w:space="0" w:color="auto"/>
            </w:tcBorders>
            <w:shd w:val="pct5" w:color="auto" w:fill="auto"/>
          </w:tcPr>
          <w:p w:rsidR="00B11E75" w:rsidRDefault="00B11E75" w:rsidP="00B11E75">
            <w:pPr>
              <w:bidi/>
              <w:spacing w:line="300" w:lineRule="exact"/>
              <w:jc w:val="center"/>
              <w:rPr>
                <w:rFonts w:ascii="Times New Roman" w:hAnsi="Times New Roman"/>
                <w:b/>
                <w:bCs/>
              </w:rPr>
            </w:pPr>
            <w:r w:rsidRPr="00B11E75">
              <w:rPr>
                <w:rFonts w:ascii="Times New Roman" w:hAnsi="Times New Roman" w:hint="cs"/>
                <w:b/>
                <w:bCs/>
                <w:rtl/>
              </w:rPr>
              <w:t>מי מהגופים המתקשרים עונה על הדרישה</w:t>
            </w:r>
          </w:p>
        </w:tc>
      </w:tr>
      <w:tr w:rsidR="00B11E75" w:rsidTr="0086672B">
        <w:trPr>
          <w:cantSplit/>
        </w:trPr>
        <w:tc>
          <w:tcPr>
            <w:tcW w:w="793" w:type="dxa"/>
            <w:tcBorders>
              <w:top w:val="single" w:sz="18" w:space="0" w:color="auto"/>
            </w:tcBorders>
          </w:tcPr>
          <w:p w:rsidR="00B11E75" w:rsidRDefault="00B11E75" w:rsidP="00B11E75">
            <w:pPr>
              <w:numPr>
                <w:ilvl w:val="1"/>
                <w:numId w:val="9"/>
              </w:numPr>
              <w:bidi/>
              <w:spacing w:line="300" w:lineRule="exact"/>
              <w:ind w:left="0" w:right="0" w:firstLine="0"/>
              <w:jc w:val="center"/>
              <w:rPr>
                <w:rFonts w:ascii="Times New Roman" w:hAnsi="Times New Roman"/>
              </w:rPr>
            </w:pPr>
          </w:p>
        </w:tc>
        <w:tc>
          <w:tcPr>
            <w:tcW w:w="6237" w:type="dxa"/>
            <w:tcBorders>
              <w:top w:val="single" w:sz="18" w:space="0" w:color="auto"/>
            </w:tcBorders>
          </w:tcPr>
          <w:p w:rsidR="00B11E75" w:rsidRDefault="00B11E75" w:rsidP="00363151">
            <w:pPr>
              <w:bidi/>
              <w:spacing w:line="300" w:lineRule="exact"/>
              <w:jc w:val="both"/>
              <w:rPr>
                <w:rFonts w:ascii="Times New Roman" w:hAnsi="Times New Roman"/>
              </w:rPr>
            </w:pPr>
            <w:r>
              <w:rPr>
                <w:rtl/>
                <w:lang w:eastAsia="en-US"/>
              </w:rPr>
              <w:t xml:space="preserve">גוף משפטי מאוגד הרשום ברשם רשמי </w:t>
            </w:r>
            <w:r>
              <w:rPr>
                <w:rFonts w:hint="cs"/>
                <w:rtl/>
                <w:lang w:eastAsia="en-US"/>
              </w:rPr>
              <w:t>או גוף סטטוטורי</w:t>
            </w:r>
          </w:p>
        </w:tc>
        <w:tc>
          <w:tcPr>
            <w:tcW w:w="1276" w:type="dxa"/>
            <w:tcBorders>
              <w:top w:val="single" w:sz="18" w:space="0" w:color="auto"/>
              <w:right w:val="single" w:sz="4" w:space="0" w:color="auto"/>
            </w:tcBorders>
          </w:tcPr>
          <w:p w:rsidR="00B11E75" w:rsidRDefault="00B11E75" w:rsidP="00363151">
            <w:pPr>
              <w:bidi/>
              <w:spacing w:line="300" w:lineRule="exact"/>
              <w:jc w:val="both"/>
              <w:rPr>
                <w:rFonts w:ascii="Times New Roman" w:hAnsi="Times New Roman"/>
              </w:rPr>
            </w:pPr>
          </w:p>
        </w:tc>
        <w:tc>
          <w:tcPr>
            <w:tcW w:w="1384" w:type="dxa"/>
            <w:tcBorders>
              <w:top w:val="single" w:sz="18" w:space="0" w:color="auto"/>
              <w:left w:val="single" w:sz="4" w:space="0" w:color="auto"/>
            </w:tcBorders>
          </w:tcPr>
          <w:p w:rsidR="00B11E75" w:rsidRDefault="00B11E75" w:rsidP="00363151">
            <w:pPr>
              <w:bidi/>
              <w:spacing w:line="300" w:lineRule="exact"/>
              <w:jc w:val="both"/>
              <w:rPr>
                <w:rFonts w:ascii="Times New Roman" w:hAnsi="Times New Roman"/>
              </w:rPr>
            </w:pPr>
          </w:p>
        </w:tc>
      </w:tr>
      <w:tr w:rsidR="00B11E75" w:rsidTr="0086672B">
        <w:trPr>
          <w:cantSplit/>
        </w:trPr>
        <w:tc>
          <w:tcPr>
            <w:tcW w:w="793" w:type="dxa"/>
          </w:tcPr>
          <w:p w:rsidR="00B11E75" w:rsidRDefault="00B11E75" w:rsidP="00B11E75">
            <w:pPr>
              <w:numPr>
                <w:ilvl w:val="1"/>
                <w:numId w:val="9"/>
              </w:numPr>
              <w:bidi/>
              <w:spacing w:line="300" w:lineRule="exact"/>
              <w:ind w:left="0" w:right="0" w:firstLine="0"/>
              <w:jc w:val="center"/>
              <w:rPr>
                <w:rFonts w:ascii="Times New Roman" w:hAnsi="Times New Roman"/>
              </w:rPr>
            </w:pPr>
          </w:p>
        </w:tc>
        <w:tc>
          <w:tcPr>
            <w:tcW w:w="6237" w:type="dxa"/>
          </w:tcPr>
          <w:p w:rsidR="00B11E75" w:rsidRDefault="00B11E75" w:rsidP="00363151">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1276" w:type="dxa"/>
            <w:tcBorders>
              <w:right w:val="single" w:sz="4" w:space="0" w:color="auto"/>
            </w:tcBorders>
          </w:tcPr>
          <w:p w:rsidR="00B11E75" w:rsidRDefault="00B11E75" w:rsidP="00363151">
            <w:pPr>
              <w:bidi/>
              <w:spacing w:line="300" w:lineRule="exact"/>
              <w:jc w:val="both"/>
              <w:rPr>
                <w:rFonts w:ascii="Times New Roman" w:hAnsi="Times New Roman"/>
              </w:rPr>
            </w:pPr>
          </w:p>
        </w:tc>
        <w:tc>
          <w:tcPr>
            <w:tcW w:w="1384" w:type="dxa"/>
            <w:tcBorders>
              <w:left w:val="single" w:sz="4" w:space="0" w:color="auto"/>
            </w:tcBorders>
          </w:tcPr>
          <w:p w:rsidR="00B11E75" w:rsidRDefault="00B11E75" w:rsidP="00363151">
            <w:pPr>
              <w:bidi/>
              <w:spacing w:line="300" w:lineRule="exact"/>
              <w:jc w:val="both"/>
              <w:rPr>
                <w:rFonts w:ascii="Times New Roman" w:hAnsi="Times New Roman"/>
              </w:rPr>
            </w:pPr>
          </w:p>
        </w:tc>
      </w:tr>
      <w:tr w:rsidR="00B11E75" w:rsidTr="0086672B">
        <w:trPr>
          <w:cantSplit/>
        </w:trPr>
        <w:tc>
          <w:tcPr>
            <w:tcW w:w="793" w:type="dxa"/>
          </w:tcPr>
          <w:p w:rsidR="00B11E75" w:rsidRDefault="00B11E75" w:rsidP="00B11E75">
            <w:pPr>
              <w:numPr>
                <w:ilvl w:val="1"/>
                <w:numId w:val="9"/>
              </w:numPr>
              <w:bidi/>
              <w:spacing w:line="300" w:lineRule="exact"/>
              <w:ind w:left="0" w:right="0" w:firstLine="0"/>
              <w:jc w:val="center"/>
              <w:rPr>
                <w:rFonts w:ascii="Times New Roman" w:hAnsi="Times New Roman"/>
              </w:rPr>
            </w:pPr>
          </w:p>
        </w:tc>
        <w:tc>
          <w:tcPr>
            <w:tcW w:w="6237" w:type="dxa"/>
          </w:tcPr>
          <w:p w:rsidR="00B11E75" w:rsidRDefault="00B11E75" w:rsidP="00363151">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1276" w:type="dxa"/>
            <w:tcBorders>
              <w:right w:val="single" w:sz="4" w:space="0" w:color="auto"/>
            </w:tcBorders>
          </w:tcPr>
          <w:p w:rsidR="00B11E75" w:rsidRDefault="00B11E75" w:rsidP="00363151">
            <w:pPr>
              <w:bidi/>
              <w:spacing w:line="300" w:lineRule="exact"/>
              <w:jc w:val="both"/>
              <w:rPr>
                <w:rFonts w:ascii="Times New Roman" w:hAnsi="Times New Roman"/>
              </w:rPr>
            </w:pPr>
          </w:p>
        </w:tc>
        <w:tc>
          <w:tcPr>
            <w:tcW w:w="1384" w:type="dxa"/>
            <w:tcBorders>
              <w:left w:val="single" w:sz="4" w:space="0" w:color="auto"/>
            </w:tcBorders>
          </w:tcPr>
          <w:p w:rsidR="00B11E75" w:rsidRDefault="00B11E75" w:rsidP="00363151">
            <w:pPr>
              <w:bidi/>
              <w:spacing w:line="300" w:lineRule="exact"/>
              <w:jc w:val="both"/>
              <w:rPr>
                <w:rFonts w:ascii="Times New Roman" w:hAnsi="Times New Roman"/>
              </w:rPr>
            </w:pPr>
          </w:p>
        </w:tc>
      </w:tr>
      <w:tr w:rsidR="00B11E75" w:rsidTr="0086672B">
        <w:trPr>
          <w:cantSplit/>
        </w:trPr>
        <w:tc>
          <w:tcPr>
            <w:tcW w:w="793" w:type="dxa"/>
          </w:tcPr>
          <w:p w:rsidR="00B11E75" w:rsidRDefault="00B11E75" w:rsidP="00B11E75">
            <w:pPr>
              <w:numPr>
                <w:ilvl w:val="1"/>
                <w:numId w:val="9"/>
              </w:numPr>
              <w:bidi/>
              <w:spacing w:line="300" w:lineRule="atLeast"/>
              <w:ind w:left="0" w:right="0" w:firstLine="0"/>
              <w:jc w:val="center"/>
              <w:rPr>
                <w:rFonts w:ascii="Times New Roman" w:hAnsi="Times New Roman"/>
              </w:rPr>
            </w:pPr>
          </w:p>
        </w:tc>
        <w:tc>
          <w:tcPr>
            <w:tcW w:w="6237" w:type="dxa"/>
          </w:tcPr>
          <w:p w:rsidR="00B11E75" w:rsidRPr="00EF1912" w:rsidRDefault="00B11E75" w:rsidP="00363151">
            <w:pPr>
              <w:tabs>
                <w:tab w:val="num" w:pos="2268"/>
              </w:tabs>
              <w:bidi/>
              <w:spacing w:line="300" w:lineRule="exact"/>
              <w:jc w:val="both"/>
              <w:rPr>
                <w:rFonts w:ascii="Times New Roman" w:hAnsi="Times New Roman"/>
                <w:rtl/>
              </w:rPr>
            </w:pPr>
            <w:r w:rsidRPr="00C843C3">
              <w:rPr>
                <w:rFonts w:ascii="Times New Roman" w:hAnsi="Times New Roman"/>
                <w:rtl/>
              </w:rPr>
              <w:t xml:space="preserve">מציע </w:t>
            </w:r>
            <w:r>
              <w:rPr>
                <w:rFonts w:ascii="Times New Roman" w:hAnsi="Times New Roman" w:hint="cs"/>
                <w:rtl/>
              </w:rPr>
              <w:t>ש</w:t>
            </w:r>
            <w:r w:rsidRPr="00C843C3">
              <w:rPr>
                <w:rFonts w:ascii="Times New Roman" w:hAnsi="Times New Roman"/>
                <w:rtl/>
              </w:rPr>
              <w:t>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p>
        </w:tc>
        <w:tc>
          <w:tcPr>
            <w:tcW w:w="1276" w:type="dxa"/>
            <w:tcBorders>
              <w:right w:val="single" w:sz="4" w:space="0" w:color="auto"/>
            </w:tcBorders>
          </w:tcPr>
          <w:p w:rsidR="00B11E75" w:rsidRDefault="00B11E75" w:rsidP="00363151">
            <w:pPr>
              <w:bidi/>
              <w:spacing w:line="300" w:lineRule="exact"/>
              <w:jc w:val="both"/>
              <w:rPr>
                <w:rFonts w:ascii="Times New Roman" w:hAnsi="Times New Roman"/>
              </w:rPr>
            </w:pPr>
          </w:p>
        </w:tc>
        <w:tc>
          <w:tcPr>
            <w:tcW w:w="1384" w:type="dxa"/>
            <w:tcBorders>
              <w:left w:val="single" w:sz="4" w:space="0" w:color="auto"/>
            </w:tcBorders>
          </w:tcPr>
          <w:p w:rsidR="00B11E75" w:rsidRDefault="00B11E75" w:rsidP="00363151">
            <w:pPr>
              <w:bidi/>
              <w:spacing w:line="300" w:lineRule="exact"/>
              <w:jc w:val="both"/>
              <w:rPr>
                <w:rFonts w:ascii="Times New Roman" w:hAnsi="Times New Roman"/>
              </w:rPr>
            </w:pPr>
          </w:p>
        </w:tc>
      </w:tr>
      <w:tr w:rsidR="00B11E75" w:rsidTr="0086672B">
        <w:trPr>
          <w:cantSplit/>
        </w:trPr>
        <w:tc>
          <w:tcPr>
            <w:tcW w:w="793" w:type="dxa"/>
          </w:tcPr>
          <w:p w:rsidR="00B11E75" w:rsidRDefault="00B11E75" w:rsidP="00B11E75">
            <w:pPr>
              <w:numPr>
                <w:ilvl w:val="1"/>
                <w:numId w:val="9"/>
              </w:numPr>
              <w:bidi/>
              <w:spacing w:line="300" w:lineRule="exact"/>
              <w:ind w:left="0" w:right="0" w:firstLine="0"/>
              <w:jc w:val="center"/>
              <w:rPr>
                <w:rFonts w:ascii="Times New Roman" w:hAnsi="Times New Roman"/>
              </w:rPr>
            </w:pPr>
          </w:p>
        </w:tc>
        <w:tc>
          <w:tcPr>
            <w:tcW w:w="6237" w:type="dxa"/>
          </w:tcPr>
          <w:p w:rsidR="00744547" w:rsidRPr="00744547" w:rsidRDefault="00744547" w:rsidP="00744547">
            <w:pPr>
              <w:tabs>
                <w:tab w:val="num" w:pos="2268"/>
              </w:tabs>
              <w:bidi/>
              <w:spacing w:line="300" w:lineRule="exact"/>
              <w:jc w:val="both"/>
              <w:rPr>
                <w:rFonts w:ascii="David" w:hAnsi="David"/>
              </w:rPr>
            </w:pPr>
            <w:r w:rsidRPr="00744547">
              <w:rPr>
                <w:rFonts w:ascii="David" w:hAnsi="David"/>
                <w:rtl/>
                <w:lang w:eastAsia="en-US"/>
              </w:rPr>
              <w:t xml:space="preserve">אם ההצעה מוגשת על-ידי גוף אחד על המציע להיות בעל מחזור כספי מינימלי של </w:t>
            </w:r>
            <w:r w:rsidRPr="00744547">
              <w:rPr>
                <w:rFonts w:ascii="David" w:hAnsi="David"/>
                <w:b/>
                <w:bCs/>
                <w:rtl/>
                <w:lang w:eastAsia="en-US"/>
              </w:rPr>
              <w:t>50 מיליון</w:t>
            </w:r>
            <w:r w:rsidRPr="00744547">
              <w:rPr>
                <w:rFonts w:ascii="David" w:hAnsi="David"/>
                <w:rtl/>
                <w:lang w:eastAsia="en-US"/>
              </w:rPr>
              <w:t xml:space="preserve"> ש"ח לשנה, לא כולל מע"מ, ב-</w:t>
            </w:r>
            <w:r w:rsidRPr="00744547">
              <w:rPr>
                <w:rFonts w:ascii="David" w:hAnsi="David"/>
                <w:b/>
                <w:bCs/>
                <w:rtl/>
                <w:lang w:eastAsia="en-US"/>
              </w:rPr>
              <w:t xml:space="preserve">3 </w:t>
            </w:r>
            <w:r w:rsidRPr="00744547">
              <w:rPr>
                <w:rFonts w:ascii="David" w:hAnsi="David"/>
                <w:rtl/>
                <w:lang w:eastAsia="en-US"/>
              </w:rPr>
              <w:t xml:space="preserve">שנים במהלך ה-  </w:t>
            </w:r>
            <w:r w:rsidRPr="00744547">
              <w:rPr>
                <w:rFonts w:ascii="David" w:hAnsi="David"/>
                <w:b/>
                <w:bCs/>
                <w:rtl/>
                <w:lang w:eastAsia="en-US"/>
              </w:rPr>
              <w:t>8</w:t>
            </w:r>
            <w:r w:rsidRPr="00744547">
              <w:rPr>
                <w:rFonts w:ascii="David" w:hAnsi="David"/>
                <w:rtl/>
                <w:lang w:eastAsia="en-US"/>
              </w:rPr>
              <w:t xml:space="preserve"> שנים האחרונות (</w:t>
            </w:r>
            <w:r w:rsidRPr="00744547">
              <w:rPr>
                <w:rFonts w:ascii="David" w:hAnsi="David"/>
                <w:b/>
                <w:bCs/>
                <w:rtl/>
                <w:lang w:eastAsia="en-US"/>
              </w:rPr>
              <w:t>2016-2023</w:t>
            </w:r>
            <w:r w:rsidRPr="00744547">
              <w:rPr>
                <w:rFonts w:ascii="David" w:hAnsi="David"/>
                <w:rtl/>
                <w:lang w:eastAsia="en-US"/>
              </w:rPr>
              <w:t xml:space="preserve">). </w:t>
            </w:r>
          </w:p>
          <w:p w:rsidR="00B11E75" w:rsidRPr="00744547" w:rsidRDefault="00744547" w:rsidP="00744547">
            <w:pPr>
              <w:bidi/>
              <w:spacing w:line="300" w:lineRule="atLeast"/>
              <w:jc w:val="both"/>
              <w:rPr>
                <w:rFonts w:ascii="David" w:hAnsi="David"/>
              </w:rPr>
            </w:pPr>
            <w:r w:rsidRPr="00744547">
              <w:rPr>
                <w:rFonts w:ascii="David" w:hAnsi="David"/>
                <w:rtl/>
                <w:lang w:eastAsia="en-US"/>
              </w:rPr>
              <w:t xml:space="preserve">אם ההצעה מוגשת על-ידי </w:t>
            </w:r>
            <w:r w:rsidRPr="00744547">
              <w:rPr>
                <w:rFonts w:ascii="David" w:hAnsi="David"/>
                <w:b/>
                <w:bCs/>
                <w:rtl/>
                <w:lang w:eastAsia="en-US"/>
              </w:rPr>
              <w:t>2</w:t>
            </w:r>
            <w:r w:rsidRPr="00744547">
              <w:rPr>
                <w:rFonts w:ascii="David" w:hAnsi="David"/>
                <w:rtl/>
                <w:lang w:eastAsia="en-US"/>
              </w:rPr>
              <w:t xml:space="preserve"> גופים, מחזור כספי המינימלי של כל אחד מהגופים חייב לעמוד על </w:t>
            </w:r>
            <w:r w:rsidRPr="00744547">
              <w:rPr>
                <w:rFonts w:ascii="David" w:hAnsi="David"/>
                <w:b/>
                <w:bCs/>
                <w:rtl/>
                <w:lang w:eastAsia="en-US"/>
              </w:rPr>
              <w:t>25 מיליון</w:t>
            </w:r>
            <w:r w:rsidRPr="00744547">
              <w:rPr>
                <w:rFonts w:ascii="David" w:hAnsi="David"/>
                <w:rtl/>
                <w:lang w:eastAsia="en-US"/>
              </w:rPr>
              <w:t xml:space="preserve"> ש"ח לשנה, לא כולל מע"מ, ב-</w:t>
            </w:r>
            <w:r w:rsidRPr="00744547">
              <w:rPr>
                <w:rFonts w:ascii="David" w:hAnsi="David"/>
                <w:b/>
                <w:bCs/>
                <w:rtl/>
                <w:lang w:eastAsia="en-US"/>
              </w:rPr>
              <w:t xml:space="preserve">3 </w:t>
            </w:r>
            <w:r w:rsidRPr="00744547">
              <w:rPr>
                <w:rFonts w:ascii="David" w:hAnsi="David"/>
                <w:rtl/>
                <w:lang w:eastAsia="en-US"/>
              </w:rPr>
              <w:t xml:space="preserve">שנים במהלך ה-  </w:t>
            </w:r>
            <w:r w:rsidRPr="00744547">
              <w:rPr>
                <w:rFonts w:ascii="David" w:hAnsi="David"/>
                <w:b/>
                <w:bCs/>
                <w:rtl/>
                <w:lang w:eastAsia="en-US"/>
              </w:rPr>
              <w:t>8</w:t>
            </w:r>
            <w:r w:rsidRPr="00744547">
              <w:rPr>
                <w:rFonts w:ascii="David" w:hAnsi="David"/>
                <w:rtl/>
                <w:lang w:eastAsia="en-US"/>
              </w:rPr>
              <w:t xml:space="preserve"> שנים האחרונות (</w:t>
            </w:r>
            <w:r w:rsidRPr="00744547">
              <w:rPr>
                <w:rFonts w:ascii="David" w:hAnsi="David"/>
                <w:b/>
                <w:bCs/>
                <w:rtl/>
                <w:lang w:eastAsia="en-US"/>
              </w:rPr>
              <w:t>2016-2023</w:t>
            </w:r>
            <w:r w:rsidRPr="00744547">
              <w:rPr>
                <w:rFonts w:ascii="David" w:hAnsi="David"/>
                <w:rtl/>
                <w:lang w:eastAsia="en-US"/>
              </w:rPr>
              <w:t>).</w:t>
            </w:r>
          </w:p>
        </w:tc>
        <w:tc>
          <w:tcPr>
            <w:tcW w:w="1276" w:type="dxa"/>
            <w:tcBorders>
              <w:right w:val="single" w:sz="4" w:space="0" w:color="auto"/>
            </w:tcBorders>
          </w:tcPr>
          <w:p w:rsidR="00B11E75" w:rsidRDefault="00B11E75" w:rsidP="00363151">
            <w:pPr>
              <w:bidi/>
              <w:spacing w:line="300" w:lineRule="exact"/>
              <w:jc w:val="both"/>
              <w:rPr>
                <w:rFonts w:ascii="Times New Roman" w:hAnsi="Times New Roman"/>
              </w:rPr>
            </w:pPr>
          </w:p>
        </w:tc>
        <w:tc>
          <w:tcPr>
            <w:tcW w:w="1384" w:type="dxa"/>
            <w:tcBorders>
              <w:left w:val="single" w:sz="4" w:space="0" w:color="auto"/>
            </w:tcBorders>
          </w:tcPr>
          <w:p w:rsidR="00B11E75" w:rsidRDefault="00B11E75" w:rsidP="00363151">
            <w:pPr>
              <w:bidi/>
              <w:spacing w:line="300" w:lineRule="exact"/>
              <w:jc w:val="both"/>
              <w:rPr>
                <w:rFonts w:ascii="Times New Roman" w:hAnsi="Times New Roman"/>
              </w:rPr>
            </w:pPr>
          </w:p>
        </w:tc>
      </w:tr>
      <w:tr w:rsidR="00B11E75" w:rsidTr="0086672B">
        <w:trPr>
          <w:cantSplit/>
        </w:trPr>
        <w:tc>
          <w:tcPr>
            <w:tcW w:w="793" w:type="dxa"/>
          </w:tcPr>
          <w:p w:rsidR="00B11E75" w:rsidRDefault="00B11E75" w:rsidP="00B11E75">
            <w:pPr>
              <w:numPr>
                <w:ilvl w:val="1"/>
                <w:numId w:val="9"/>
              </w:numPr>
              <w:bidi/>
              <w:spacing w:line="300" w:lineRule="exact"/>
              <w:ind w:left="0" w:right="0" w:firstLine="0"/>
              <w:jc w:val="center"/>
              <w:rPr>
                <w:rFonts w:ascii="Times New Roman" w:hAnsi="Times New Roman"/>
              </w:rPr>
            </w:pPr>
          </w:p>
        </w:tc>
        <w:tc>
          <w:tcPr>
            <w:tcW w:w="6237" w:type="dxa"/>
          </w:tcPr>
          <w:p w:rsidR="00744547" w:rsidRPr="00744547" w:rsidRDefault="00744547" w:rsidP="00744547">
            <w:pPr>
              <w:tabs>
                <w:tab w:val="num" w:pos="2268"/>
              </w:tabs>
              <w:bidi/>
              <w:spacing w:line="300" w:lineRule="exact"/>
              <w:jc w:val="both"/>
              <w:rPr>
                <w:rFonts w:ascii="David" w:hAnsi="David"/>
                <w:lang w:eastAsia="en-US"/>
              </w:rPr>
            </w:pPr>
            <w:r w:rsidRPr="00744547">
              <w:rPr>
                <w:rFonts w:ascii="David" w:hAnsi="David"/>
                <w:rtl/>
                <w:lang w:eastAsia="en-US"/>
              </w:rPr>
              <w:t xml:space="preserve">מציע להיות </w:t>
            </w:r>
            <w:r w:rsidRPr="00744547">
              <w:rPr>
                <w:rFonts w:ascii="David" w:hAnsi="David"/>
                <w:rtl/>
              </w:rPr>
              <w:t xml:space="preserve">ללא הערת </w:t>
            </w:r>
            <w:r w:rsidRPr="00744547">
              <w:rPr>
                <w:rFonts w:ascii="David" w:hAnsi="David"/>
                <w:b/>
                <w:bCs/>
                <w:rtl/>
              </w:rPr>
              <w:t>"עסק חי"</w:t>
            </w:r>
            <w:r w:rsidRPr="00744547">
              <w:rPr>
                <w:rFonts w:ascii="David" w:hAnsi="David"/>
                <w:noProof/>
                <w:rtl/>
              </w:rPr>
              <w:t xml:space="preserve"> בדוחות הכספיים </w:t>
            </w:r>
            <w:r w:rsidRPr="00744547">
              <w:rPr>
                <w:rFonts w:ascii="David" w:hAnsi="David"/>
                <w:rtl/>
                <w:lang w:eastAsia="en-US"/>
              </w:rPr>
              <w:t xml:space="preserve">ועל פי הנדרש בהוראת </w:t>
            </w:r>
            <w:proofErr w:type="spellStart"/>
            <w:r w:rsidRPr="00744547">
              <w:rPr>
                <w:rFonts w:ascii="David" w:hAnsi="David"/>
                <w:rtl/>
                <w:lang w:eastAsia="en-US"/>
              </w:rPr>
              <w:t>תכ"מ</w:t>
            </w:r>
            <w:proofErr w:type="spellEnd"/>
            <w:r w:rsidRPr="00744547">
              <w:rPr>
                <w:rFonts w:ascii="David" w:hAnsi="David"/>
                <w:rtl/>
                <w:lang w:eastAsia="en-US"/>
              </w:rPr>
              <w:t xml:space="preserve"> שמספרה </w:t>
            </w:r>
            <w:r w:rsidRPr="00744547">
              <w:rPr>
                <w:rFonts w:ascii="David" w:hAnsi="David"/>
                <w:b/>
                <w:bCs/>
                <w:rtl/>
                <w:lang w:eastAsia="en-US"/>
              </w:rPr>
              <w:t>7.3.1</w:t>
            </w:r>
            <w:r w:rsidRPr="00744547">
              <w:rPr>
                <w:rFonts w:ascii="David" w:hAnsi="David"/>
                <w:rtl/>
                <w:lang w:eastAsia="en-US"/>
              </w:rPr>
              <w:t xml:space="preserve">. מיום </w:t>
            </w:r>
            <w:r w:rsidRPr="00744547">
              <w:rPr>
                <w:rFonts w:ascii="David" w:hAnsi="David"/>
                <w:b/>
                <w:bCs/>
                <w:rtl/>
                <w:lang w:eastAsia="en-US"/>
              </w:rPr>
              <w:t>20.04.2021</w:t>
            </w:r>
          </w:p>
          <w:p w:rsidR="00B11E75" w:rsidRPr="00744547" w:rsidRDefault="00B11E75" w:rsidP="00363151">
            <w:pPr>
              <w:bidi/>
              <w:spacing w:line="300" w:lineRule="exact"/>
              <w:jc w:val="both"/>
              <w:rPr>
                <w:rFonts w:ascii="David" w:hAnsi="David"/>
                <w:position w:val="2"/>
                <w:rtl/>
                <w:lang w:eastAsia="en-US"/>
              </w:rPr>
            </w:pPr>
          </w:p>
        </w:tc>
        <w:tc>
          <w:tcPr>
            <w:tcW w:w="1276" w:type="dxa"/>
            <w:tcBorders>
              <w:right w:val="single" w:sz="4" w:space="0" w:color="auto"/>
            </w:tcBorders>
          </w:tcPr>
          <w:p w:rsidR="00B11E75" w:rsidRDefault="00B11E75" w:rsidP="00363151">
            <w:pPr>
              <w:bidi/>
              <w:spacing w:line="300" w:lineRule="exact"/>
              <w:jc w:val="both"/>
              <w:rPr>
                <w:rFonts w:ascii="Times New Roman" w:hAnsi="Times New Roman"/>
              </w:rPr>
            </w:pPr>
          </w:p>
        </w:tc>
        <w:tc>
          <w:tcPr>
            <w:tcW w:w="1384" w:type="dxa"/>
            <w:tcBorders>
              <w:left w:val="single" w:sz="4" w:space="0" w:color="auto"/>
            </w:tcBorders>
          </w:tcPr>
          <w:p w:rsidR="00B11E75" w:rsidRDefault="00B11E75" w:rsidP="00363151">
            <w:pPr>
              <w:bidi/>
              <w:spacing w:line="300" w:lineRule="exact"/>
              <w:jc w:val="both"/>
              <w:rPr>
                <w:rFonts w:ascii="Times New Roman" w:hAnsi="Times New Roman"/>
              </w:rPr>
            </w:pPr>
          </w:p>
        </w:tc>
      </w:tr>
      <w:tr w:rsidR="00B11E75" w:rsidTr="0086672B">
        <w:trPr>
          <w:cantSplit/>
        </w:trPr>
        <w:tc>
          <w:tcPr>
            <w:tcW w:w="793" w:type="dxa"/>
          </w:tcPr>
          <w:p w:rsidR="00B11E75" w:rsidRDefault="00B11E75" w:rsidP="00B11E75">
            <w:pPr>
              <w:numPr>
                <w:ilvl w:val="1"/>
                <w:numId w:val="9"/>
              </w:numPr>
              <w:bidi/>
              <w:spacing w:line="300" w:lineRule="exact"/>
              <w:ind w:left="0" w:right="0" w:firstLine="0"/>
              <w:jc w:val="center"/>
              <w:rPr>
                <w:rFonts w:ascii="Times New Roman" w:hAnsi="Times New Roman"/>
              </w:rPr>
            </w:pPr>
          </w:p>
        </w:tc>
        <w:tc>
          <w:tcPr>
            <w:tcW w:w="6237" w:type="dxa"/>
          </w:tcPr>
          <w:p w:rsidR="00744547" w:rsidRDefault="00744547" w:rsidP="00022CF7">
            <w:pPr>
              <w:tabs>
                <w:tab w:val="num" w:pos="2268"/>
              </w:tabs>
              <w:bidi/>
              <w:spacing w:line="300" w:lineRule="exact"/>
              <w:jc w:val="both"/>
              <w:rPr>
                <w:rFonts w:ascii="David" w:eastAsia="Calibri" w:hAnsi="David"/>
              </w:rPr>
            </w:pPr>
            <w:r w:rsidRPr="00F855AC">
              <w:rPr>
                <w:rFonts w:ascii="David" w:eastAsia="Calibri" w:hAnsi="David"/>
                <w:rtl/>
              </w:rPr>
              <w:t xml:space="preserve">ניסיון של לפחות </w:t>
            </w:r>
            <w:r w:rsidRPr="00F855AC">
              <w:rPr>
                <w:rFonts w:ascii="David" w:eastAsia="Calibri" w:hAnsi="David"/>
                <w:b/>
                <w:bCs/>
                <w:rtl/>
              </w:rPr>
              <w:t xml:space="preserve">3 </w:t>
            </w:r>
            <w:r w:rsidRPr="00F855AC">
              <w:rPr>
                <w:rFonts w:ascii="David" w:eastAsia="Calibri" w:hAnsi="David"/>
                <w:rtl/>
              </w:rPr>
              <w:t xml:space="preserve">שנים במהלך </w:t>
            </w:r>
            <w:r w:rsidRPr="00F855AC">
              <w:rPr>
                <w:rFonts w:ascii="David" w:eastAsia="Calibri" w:hAnsi="David"/>
                <w:b/>
                <w:bCs/>
                <w:rtl/>
              </w:rPr>
              <w:t>8</w:t>
            </w:r>
            <w:r w:rsidRPr="00F855AC">
              <w:rPr>
                <w:rFonts w:ascii="David" w:eastAsia="Calibri" w:hAnsi="David"/>
                <w:rtl/>
              </w:rPr>
              <w:t xml:space="preserve"> השנים האחרונות בניהול והפעלה של לפחות פרוייקט </w:t>
            </w:r>
            <w:r w:rsidRPr="00351387">
              <w:rPr>
                <w:rFonts w:ascii="David" w:eastAsia="Calibri" w:hAnsi="David" w:hint="cs"/>
                <w:rtl/>
              </w:rPr>
              <w:t>אחד או יותר</w:t>
            </w:r>
            <w:r w:rsidRPr="00F855AC">
              <w:rPr>
                <w:rFonts w:ascii="David" w:eastAsia="Calibri" w:hAnsi="David"/>
                <w:rtl/>
              </w:rPr>
              <w:t xml:space="preserve"> בתחום החינוך </w:t>
            </w:r>
            <w:r w:rsidRPr="00F855AC">
              <w:rPr>
                <w:rFonts w:ascii="David" w:eastAsia="Calibri" w:hAnsi="David" w:hint="cs"/>
                <w:rtl/>
              </w:rPr>
              <w:t>(על פי הגדרה</w:t>
            </w:r>
            <w:r>
              <w:rPr>
                <w:rFonts w:ascii="David" w:eastAsia="Calibri" w:hAnsi="David" w:hint="cs"/>
                <w:rtl/>
              </w:rPr>
              <w:t xml:space="preserve"> </w:t>
            </w:r>
            <w:del w:id="4" w:author="שמעון" w:date="2025-03-09T08:42:00Z">
              <w:r w:rsidRPr="00351387" w:rsidDel="00022CF7">
                <w:rPr>
                  <w:rFonts w:ascii="David" w:eastAsia="Calibri" w:hAnsi="David" w:hint="cs"/>
                  <w:b/>
                  <w:bCs/>
                  <w:rtl/>
                </w:rPr>
                <w:delText>3.16</w:delText>
              </w:r>
            </w:del>
            <w:ins w:id="5" w:author="שמעון" w:date="2025-03-09T08:42:00Z">
              <w:r w:rsidR="00022CF7">
                <w:rPr>
                  <w:rFonts w:ascii="David" w:eastAsia="Calibri" w:hAnsi="David" w:hint="cs"/>
                  <w:b/>
                  <w:bCs/>
                  <w:rtl/>
                </w:rPr>
                <w:t>3.15</w:t>
              </w:r>
            </w:ins>
            <w:r w:rsidRPr="00F855AC">
              <w:rPr>
                <w:rFonts w:ascii="David" w:eastAsia="Calibri" w:hAnsi="David" w:hint="cs"/>
                <w:rtl/>
              </w:rPr>
              <w:t xml:space="preserve">) </w:t>
            </w:r>
            <w:r w:rsidRPr="00F855AC">
              <w:rPr>
                <w:rFonts w:ascii="David" w:eastAsia="Calibri" w:hAnsi="David"/>
                <w:rtl/>
              </w:rPr>
              <w:t xml:space="preserve">הכולל גיוס והפעלת עובדים, הכשרתם וניהול ומעקב אחר הביצוע ועמידה בתוכניות העבודה. </w:t>
            </w:r>
            <w:r w:rsidRPr="00F855AC">
              <w:rPr>
                <w:rFonts w:ascii="David" w:eastAsia="Calibri" w:hAnsi="David"/>
                <w:rtl/>
              </w:rPr>
              <w:br/>
            </w:r>
            <w:r w:rsidRPr="00F855AC">
              <w:rPr>
                <w:rFonts w:ascii="David" w:eastAsia="Calibri" w:hAnsi="David" w:hint="cs"/>
                <w:rtl/>
              </w:rPr>
              <w:t>ההיקף המצטבר המינימלי השנתי (שנת לימודים ללא חופש גדול) של הפעילות שבוצעה (בפרוייקט אחד או יותר) היה כדלקמן</w:t>
            </w:r>
            <w:r w:rsidRPr="00F855AC">
              <w:rPr>
                <w:rFonts w:ascii="David" w:eastAsia="Calibri" w:hAnsi="David"/>
                <w:rtl/>
              </w:rPr>
              <w:t>:</w:t>
            </w:r>
          </w:p>
          <w:p w:rsidR="00744547" w:rsidRPr="00F855AC" w:rsidRDefault="00744547" w:rsidP="00744547">
            <w:pPr>
              <w:widowControl w:val="0"/>
              <w:numPr>
                <w:ilvl w:val="3"/>
                <w:numId w:val="103"/>
              </w:numPr>
              <w:tabs>
                <w:tab w:val="clear" w:pos="2835"/>
              </w:tabs>
              <w:bidi/>
              <w:spacing w:line="300" w:lineRule="atLeast"/>
              <w:ind w:left="459" w:hanging="459"/>
              <w:jc w:val="both"/>
              <w:rPr>
                <w:rtl/>
              </w:rPr>
            </w:pPr>
            <w:r w:rsidRPr="00F855AC">
              <w:rPr>
                <w:rFonts w:hint="cs"/>
                <w:b/>
                <w:bCs/>
                <w:rtl/>
              </w:rPr>
              <w:t>100,000</w:t>
            </w:r>
            <w:r w:rsidRPr="00F855AC">
              <w:rPr>
                <w:rFonts w:hint="cs"/>
                <w:rtl/>
              </w:rPr>
              <w:t xml:space="preserve"> שעות בתחום החינוך הפורמלי או הבלתי פורמלי. </w:t>
            </w:r>
          </w:p>
          <w:p w:rsidR="00744547" w:rsidRPr="00F855AC" w:rsidRDefault="00744547" w:rsidP="00744547">
            <w:pPr>
              <w:widowControl w:val="0"/>
              <w:numPr>
                <w:ilvl w:val="3"/>
                <w:numId w:val="103"/>
              </w:numPr>
              <w:tabs>
                <w:tab w:val="clear" w:pos="2835"/>
              </w:tabs>
              <w:bidi/>
              <w:spacing w:line="300" w:lineRule="atLeast"/>
              <w:ind w:left="459" w:hanging="459"/>
              <w:jc w:val="both"/>
              <w:rPr>
                <w:lang w:eastAsia="en-US"/>
              </w:rPr>
            </w:pPr>
            <w:r w:rsidRPr="00F855AC">
              <w:rPr>
                <w:rFonts w:hint="cs"/>
                <w:b/>
                <w:bCs/>
                <w:rtl/>
                <w:lang w:eastAsia="en-US"/>
              </w:rPr>
              <w:t>600</w:t>
            </w:r>
            <w:r w:rsidRPr="00F855AC">
              <w:rPr>
                <w:rFonts w:hint="cs"/>
                <w:rtl/>
                <w:lang w:eastAsia="en-US"/>
              </w:rPr>
              <w:t xml:space="preserve"> קבוצות פעילות כאשר קבוצת פעילות כללה </w:t>
            </w:r>
            <w:r w:rsidRPr="00F855AC">
              <w:rPr>
                <w:rFonts w:hint="cs"/>
                <w:b/>
                <w:bCs/>
                <w:rtl/>
                <w:lang w:eastAsia="en-US"/>
              </w:rPr>
              <w:t>15-</w:t>
            </w:r>
            <w:r>
              <w:rPr>
                <w:rFonts w:hint="cs"/>
                <w:b/>
                <w:bCs/>
                <w:rtl/>
                <w:lang w:eastAsia="en-US"/>
              </w:rPr>
              <w:t>25</w:t>
            </w:r>
            <w:r w:rsidRPr="00F855AC">
              <w:rPr>
                <w:rFonts w:hint="cs"/>
                <w:rtl/>
                <w:lang w:eastAsia="en-US"/>
              </w:rPr>
              <w:t xml:space="preserve"> משתתפים (ברצף גילאי: מגן ילדים ועד חטיבת ביניים).</w:t>
            </w:r>
          </w:p>
          <w:p w:rsidR="00744547" w:rsidRPr="00F855AC" w:rsidRDefault="00744547" w:rsidP="00744547">
            <w:pPr>
              <w:widowControl w:val="0"/>
              <w:numPr>
                <w:ilvl w:val="3"/>
                <w:numId w:val="103"/>
              </w:numPr>
              <w:tabs>
                <w:tab w:val="clear" w:pos="2835"/>
              </w:tabs>
              <w:bidi/>
              <w:spacing w:line="300" w:lineRule="atLeast"/>
              <w:ind w:left="459" w:hanging="459"/>
              <w:jc w:val="both"/>
              <w:rPr>
                <w:lang w:eastAsia="en-US"/>
              </w:rPr>
            </w:pPr>
            <w:r w:rsidRPr="00F855AC">
              <w:rPr>
                <w:rFonts w:hint="cs"/>
                <w:b/>
                <w:bCs/>
                <w:rtl/>
                <w:lang w:eastAsia="en-US"/>
              </w:rPr>
              <w:t>200</w:t>
            </w:r>
            <w:r w:rsidRPr="00F855AC">
              <w:rPr>
                <w:rFonts w:hint="cs"/>
                <w:rtl/>
                <w:lang w:eastAsia="en-US"/>
              </w:rPr>
              <w:t xml:space="preserve"> אתרי פעילות.</w:t>
            </w:r>
          </w:p>
          <w:p w:rsidR="00B11E75" w:rsidRDefault="00744547" w:rsidP="00744547">
            <w:pPr>
              <w:widowControl w:val="0"/>
              <w:numPr>
                <w:ilvl w:val="3"/>
                <w:numId w:val="103"/>
              </w:numPr>
              <w:tabs>
                <w:tab w:val="clear" w:pos="2835"/>
              </w:tabs>
              <w:bidi/>
              <w:spacing w:line="300" w:lineRule="atLeast"/>
              <w:ind w:left="459" w:hanging="459"/>
              <w:jc w:val="both"/>
              <w:rPr>
                <w:position w:val="2"/>
                <w:rtl/>
                <w:lang w:eastAsia="en-US"/>
              </w:rPr>
            </w:pPr>
            <w:r w:rsidRPr="00F855AC">
              <w:rPr>
                <w:rFonts w:hint="cs"/>
                <w:b/>
                <w:bCs/>
                <w:rtl/>
                <w:lang w:eastAsia="en-US"/>
              </w:rPr>
              <w:t>50</w:t>
            </w:r>
            <w:r w:rsidRPr="00F855AC">
              <w:rPr>
                <w:rFonts w:hint="cs"/>
                <w:rtl/>
                <w:lang w:eastAsia="en-US"/>
              </w:rPr>
              <w:t xml:space="preserve"> רשויות מקומיות </w:t>
            </w:r>
            <w:r>
              <w:rPr>
                <w:rFonts w:hint="cs"/>
                <w:rtl/>
                <w:lang w:eastAsia="en-US"/>
              </w:rPr>
              <w:t>בפריסה ארצית</w:t>
            </w:r>
          </w:p>
        </w:tc>
        <w:tc>
          <w:tcPr>
            <w:tcW w:w="1276" w:type="dxa"/>
            <w:tcBorders>
              <w:right w:val="single" w:sz="4" w:space="0" w:color="auto"/>
            </w:tcBorders>
          </w:tcPr>
          <w:p w:rsidR="00B11E75" w:rsidRDefault="00B11E75" w:rsidP="00363151">
            <w:pPr>
              <w:bidi/>
              <w:spacing w:line="300" w:lineRule="exact"/>
              <w:jc w:val="both"/>
              <w:rPr>
                <w:rFonts w:ascii="Times New Roman" w:hAnsi="Times New Roman"/>
              </w:rPr>
            </w:pPr>
          </w:p>
        </w:tc>
        <w:tc>
          <w:tcPr>
            <w:tcW w:w="1384" w:type="dxa"/>
            <w:tcBorders>
              <w:left w:val="single" w:sz="4" w:space="0" w:color="auto"/>
            </w:tcBorders>
          </w:tcPr>
          <w:p w:rsidR="00B11E75" w:rsidRDefault="00B11E75" w:rsidP="00363151">
            <w:pPr>
              <w:bidi/>
              <w:spacing w:line="300" w:lineRule="exact"/>
              <w:jc w:val="both"/>
              <w:rPr>
                <w:rFonts w:ascii="Times New Roman" w:hAnsi="Times New Roman"/>
              </w:rPr>
            </w:pPr>
          </w:p>
        </w:tc>
      </w:tr>
      <w:tr w:rsidR="00744547" w:rsidTr="0086672B">
        <w:trPr>
          <w:cantSplit/>
        </w:trPr>
        <w:tc>
          <w:tcPr>
            <w:tcW w:w="793" w:type="dxa"/>
          </w:tcPr>
          <w:p w:rsidR="00744547" w:rsidRDefault="00744547" w:rsidP="00B11E75">
            <w:pPr>
              <w:numPr>
                <w:ilvl w:val="1"/>
                <w:numId w:val="9"/>
              </w:numPr>
              <w:bidi/>
              <w:spacing w:line="300" w:lineRule="exact"/>
              <w:ind w:left="0" w:right="0" w:firstLine="0"/>
              <w:jc w:val="center"/>
              <w:rPr>
                <w:rFonts w:ascii="Times New Roman" w:hAnsi="Times New Roman"/>
              </w:rPr>
            </w:pPr>
          </w:p>
        </w:tc>
        <w:tc>
          <w:tcPr>
            <w:tcW w:w="6237" w:type="dxa"/>
          </w:tcPr>
          <w:p w:rsidR="00744547" w:rsidRPr="00F855AC" w:rsidRDefault="00744547" w:rsidP="0086672B">
            <w:pPr>
              <w:tabs>
                <w:tab w:val="num" w:pos="2268"/>
              </w:tabs>
              <w:bidi/>
              <w:spacing w:line="300" w:lineRule="exact"/>
              <w:jc w:val="both"/>
              <w:rPr>
                <w:rFonts w:ascii="David" w:eastAsia="Calibri" w:hAnsi="David"/>
                <w:rtl/>
              </w:rPr>
            </w:pPr>
            <w:r>
              <w:rPr>
                <w:rFonts w:ascii="David" w:eastAsia="Calibri" w:hAnsi="David" w:hint="cs"/>
                <w:rtl/>
              </w:rPr>
              <w:t xml:space="preserve">על המציע להיות בעל </w:t>
            </w:r>
            <w:r w:rsidRPr="00F855AC">
              <w:rPr>
                <w:rFonts w:ascii="David" w:eastAsia="Calibri" w:hAnsi="David"/>
                <w:rtl/>
              </w:rPr>
              <w:t xml:space="preserve">ניסיון </w:t>
            </w:r>
            <w:r w:rsidRPr="00F855AC">
              <w:rPr>
                <w:rFonts w:hint="cs"/>
                <w:rtl/>
              </w:rPr>
              <w:t xml:space="preserve">של לפחות </w:t>
            </w:r>
            <w:r w:rsidRPr="00F855AC">
              <w:rPr>
                <w:rFonts w:hint="cs"/>
                <w:b/>
                <w:bCs/>
                <w:rtl/>
              </w:rPr>
              <w:t xml:space="preserve">3 </w:t>
            </w:r>
            <w:r w:rsidRPr="00F855AC">
              <w:rPr>
                <w:rFonts w:hint="cs"/>
                <w:rtl/>
              </w:rPr>
              <w:t xml:space="preserve">שנים במהלך </w:t>
            </w:r>
            <w:r w:rsidRPr="00F855AC">
              <w:rPr>
                <w:rFonts w:hint="cs"/>
                <w:b/>
                <w:bCs/>
                <w:rtl/>
              </w:rPr>
              <w:t>8</w:t>
            </w:r>
            <w:r w:rsidRPr="00F855AC">
              <w:rPr>
                <w:rFonts w:hint="cs"/>
                <w:rtl/>
              </w:rPr>
              <w:t xml:space="preserve"> השנים האחרונות</w:t>
            </w:r>
            <w:r w:rsidRPr="00F855AC">
              <w:rPr>
                <w:rtl/>
              </w:rPr>
              <w:t xml:space="preserve"> </w:t>
            </w:r>
            <w:r w:rsidRPr="00F855AC">
              <w:rPr>
                <w:rFonts w:hint="cs"/>
                <w:rtl/>
              </w:rPr>
              <w:t>בהעסקת עובדים הכוללת:</w:t>
            </w:r>
            <w:r w:rsidRPr="00F855AC">
              <w:rPr>
                <w:rtl/>
              </w:rPr>
              <w:t xml:space="preserve"> עריכת חוזי העסקה</w:t>
            </w:r>
            <w:r w:rsidRPr="00F855AC">
              <w:rPr>
                <w:rFonts w:hint="cs"/>
                <w:rtl/>
              </w:rPr>
              <w:t>,</w:t>
            </w:r>
            <w:r w:rsidRPr="00F855AC">
              <w:rPr>
                <w:rtl/>
              </w:rPr>
              <w:t xml:space="preserve"> מעקב אחר נוכחות </w:t>
            </w:r>
            <w:r w:rsidRPr="00F855AC">
              <w:rPr>
                <w:rFonts w:hint="cs"/>
                <w:rtl/>
              </w:rPr>
              <w:t>ו</w:t>
            </w:r>
            <w:r w:rsidRPr="00F855AC">
              <w:rPr>
                <w:rtl/>
              </w:rPr>
              <w:t xml:space="preserve">ניהול שכר, </w:t>
            </w:r>
            <w:r w:rsidRPr="00F855AC">
              <w:rPr>
                <w:rFonts w:hint="cs"/>
                <w:rtl/>
              </w:rPr>
              <w:t xml:space="preserve">כל זאת </w:t>
            </w:r>
            <w:r w:rsidRPr="00F855AC">
              <w:rPr>
                <w:rtl/>
              </w:rPr>
              <w:t xml:space="preserve">בהיקף העסקה מינימלי של </w:t>
            </w:r>
            <w:r w:rsidRPr="00F855AC">
              <w:rPr>
                <w:rFonts w:hint="cs"/>
                <w:b/>
                <w:bCs/>
                <w:rtl/>
              </w:rPr>
              <w:t>500</w:t>
            </w:r>
            <w:r w:rsidRPr="00F855AC">
              <w:rPr>
                <w:b/>
                <w:bCs/>
                <w:rtl/>
              </w:rPr>
              <w:t xml:space="preserve"> </w:t>
            </w:r>
            <w:r w:rsidRPr="00F855AC">
              <w:rPr>
                <w:rtl/>
              </w:rPr>
              <w:t xml:space="preserve">עובדים פעילים בו-זמנית </w:t>
            </w:r>
            <w:r w:rsidRPr="00F855AC">
              <w:rPr>
                <w:rFonts w:hint="cs"/>
                <w:rtl/>
              </w:rPr>
              <w:t xml:space="preserve">ברחבי הארץ </w:t>
            </w:r>
            <w:r w:rsidRPr="00F855AC">
              <w:rPr>
                <w:rtl/>
              </w:rPr>
              <w:t xml:space="preserve">ובהיקף כללי מינימלי של </w:t>
            </w:r>
            <w:r w:rsidRPr="00F855AC">
              <w:rPr>
                <w:rFonts w:hint="cs"/>
                <w:b/>
                <w:bCs/>
                <w:rtl/>
              </w:rPr>
              <w:t>7,000</w:t>
            </w:r>
            <w:r w:rsidRPr="00F855AC">
              <w:rPr>
                <w:b/>
                <w:bCs/>
                <w:rtl/>
              </w:rPr>
              <w:t xml:space="preserve"> </w:t>
            </w:r>
            <w:r w:rsidRPr="00F855AC">
              <w:rPr>
                <w:rtl/>
              </w:rPr>
              <w:t>ימי</w:t>
            </w:r>
            <w:r w:rsidRPr="00F855AC">
              <w:rPr>
                <w:b/>
                <w:bCs/>
                <w:rtl/>
              </w:rPr>
              <w:t xml:space="preserve"> </w:t>
            </w:r>
            <w:r w:rsidRPr="00F855AC">
              <w:rPr>
                <w:rFonts w:hint="cs"/>
                <w:rtl/>
              </w:rPr>
              <w:t>עובד בממוצע ל</w:t>
            </w:r>
            <w:r w:rsidRPr="00F855AC">
              <w:rPr>
                <w:rtl/>
              </w:rPr>
              <w:t>חודש</w:t>
            </w:r>
            <w:r w:rsidRPr="00F855AC">
              <w:rPr>
                <w:rFonts w:ascii="Arial" w:hAnsi="Arial" w:hint="cs"/>
                <w:rtl/>
                <w:lang w:eastAsia="en-US"/>
              </w:rPr>
              <w:t>.</w:t>
            </w:r>
          </w:p>
        </w:tc>
        <w:tc>
          <w:tcPr>
            <w:tcW w:w="1276" w:type="dxa"/>
            <w:tcBorders>
              <w:right w:val="single" w:sz="4" w:space="0" w:color="auto"/>
            </w:tcBorders>
          </w:tcPr>
          <w:p w:rsidR="00744547" w:rsidRDefault="00744547" w:rsidP="00363151">
            <w:pPr>
              <w:bidi/>
              <w:spacing w:line="300" w:lineRule="exact"/>
              <w:jc w:val="both"/>
              <w:rPr>
                <w:rFonts w:ascii="Times New Roman" w:hAnsi="Times New Roman"/>
              </w:rPr>
            </w:pPr>
          </w:p>
        </w:tc>
        <w:tc>
          <w:tcPr>
            <w:tcW w:w="1384" w:type="dxa"/>
            <w:tcBorders>
              <w:left w:val="single" w:sz="4" w:space="0" w:color="auto"/>
            </w:tcBorders>
          </w:tcPr>
          <w:p w:rsidR="00744547" w:rsidRDefault="00744547" w:rsidP="00363151">
            <w:pPr>
              <w:bidi/>
              <w:spacing w:line="300" w:lineRule="exact"/>
              <w:jc w:val="both"/>
              <w:rPr>
                <w:rFonts w:ascii="Times New Roman" w:hAnsi="Times New Roman"/>
              </w:rPr>
            </w:pPr>
          </w:p>
        </w:tc>
      </w:tr>
    </w:tbl>
    <w:p w:rsidR="00587FDD" w:rsidRPr="00B11E75" w:rsidRDefault="00587FDD" w:rsidP="00587FDD">
      <w:pPr>
        <w:bidi/>
        <w:jc w:val="both"/>
        <w:rPr>
          <w:rFonts w:ascii="Times New Roman" w:hAnsi="Times New Roman"/>
          <w:rtl/>
        </w:rPr>
      </w:pPr>
    </w:p>
    <w:p w:rsidR="00587FDD" w:rsidRPr="00057BB8" w:rsidRDefault="00587FDD" w:rsidP="00587FDD">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spacing w:line="360" w:lineRule="auto"/>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4457E1" w:rsidRPr="00057BB8" w:rsidRDefault="003E513A" w:rsidP="004457E1">
      <w:pPr>
        <w:bidi/>
        <w:ind w:left="-33"/>
        <w:jc w:val="right"/>
        <w:rPr>
          <w:rFonts w:ascii="Times New Roman" w:hAnsi="Times New Roman"/>
          <w:rtl/>
        </w:rPr>
      </w:pPr>
      <w:r w:rsidRPr="00057BB8">
        <w:rPr>
          <w:rFonts w:ascii="Times New Roman" w:hAnsi="Times New Roman"/>
          <w:rtl/>
        </w:rPr>
        <w:br w:type="page"/>
      </w:r>
      <w:r w:rsidR="00433269">
        <w:rPr>
          <w:rFonts w:ascii="Times New Roman" w:hAnsi="Times New Roman" w:hint="cs"/>
          <w:rtl/>
        </w:rPr>
        <w:lastRenderedPageBreak/>
        <w:t>נספח מספר 5</w:t>
      </w:r>
    </w:p>
    <w:p w:rsidR="004457E1" w:rsidRPr="00057BB8" w:rsidRDefault="004457E1" w:rsidP="00D7712A">
      <w:pPr>
        <w:bidi/>
        <w:ind w:left="-33"/>
        <w:jc w:val="right"/>
        <w:rPr>
          <w:rFonts w:ascii="Times New Roman" w:hAnsi="Times New Roman"/>
          <w:rtl/>
        </w:rPr>
      </w:pPr>
      <w:r w:rsidRPr="00057BB8">
        <w:rPr>
          <w:rFonts w:ascii="Times New Roman" w:hAnsi="Times New Roman" w:hint="cs"/>
          <w:rtl/>
        </w:rPr>
        <w:t xml:space="preserve">דף </w:t>
      </w:r>
      <w:r w:rsidR="00D7712A">
        <w:rPr>
          <w:rStyle w:val="ab"/>
          <w:rFonts w:ascii="Times New Roman" w:hAnsi="Times New Roman" w:cs="David"/>
          <w:sz w:val="24"/>
          <w:szCs w:val="24"/>
        </w:rPr>
        <w:t>8</w:t>
      </w:r>
      <w:r w:rsidRPr="00057BB8">
        <w:rPr>
          <w:rFonts w:ascii="Times New Roman" w:hAnsi="Times New Roman" w:hint="cs"/>
          <w:rtl/>
        </w:rPr>
        <w:t xml:space="preserve"> </w:t>
      </w:r>
      <w:r w:rsidR="00651474">
        <w:rPr>
          <w:rFonts w:ascii="Times New Roman" w:hAnsi="Times New Roman" w:hint="cs"/>
          <w:rtl/>
        </w:rPr>
        <w:t>מתוך 19</w:t>
      </w:r>
    </w:p>
    <w:p w:rsidR="004457E1" w:rsidRPr="00057BB8" w:rsidRDefault="004457E1" w:rsidP="004457E1">
      <w:pPr>
        <w:numPr>
          <w:ilvl w:val="0"/>
          <w:numId w:val="9"/>
        </w:numPr>
        <w:tabs>
          <w:tab w:val="left" w:pos="850"/>
        </w:tabs>
        <w:bidi/>
        <w:spacing w:line="300" w:lineRule="exact"/>
        <w:ind w:left="850" w:right="0"/>
        <w:jc w:val="both"/>
        <w:rPr>
          <w:rFonts w:ascii="Times New Roman" w:hAnsi="Times New Roman"/>
          <w:b/>
          <w:bCs/>
          <w:sz w:val="28"/>
          <w:szCs w:val="28"/>
          <w:u w:val="single"/>
          <w:rtl/>
        </w:rPr>
      </w:pPr>
      <w:r w:rsidRPr="00057BB8">
        <w:rPr>
          <w:rFonts w:ascii="Times New Roman" w:hAnsi="Times New Roman"/>
          <w:b/>
          <w:bCs/>
          <w:sz w:val="28"/>
          <w:szCs w:val="28"/>
          <w:u w:val="single"/>
          <w:rtl/>
        </w:rPr>
        <w:t>נ</w:t>
      </w:r>
      <w:r w:rsidRPr="00057BB8">
        <w:rPr>
          <w:rFonts w:ascii="Times New Roman" w:hAnsi="Times New Roman" w:hint="cs"/>
          <w:b/>
          <w:bCs/>
          <w:sz w:val="28"/>
          <w:szCs w:val="28"/>
          <w:u w:val="single"/>
          <w:rtl/>
        </w:rPr>
        <w:t>יסיון המציע בעבודות דומות</w:t>
      </w:r>
    </w:p>
    <w:p w:rsidR="004457E1" w:rsidRPr="00057BB8" w:rsidRDefault="004457E1" w:rsidP="004457E1">
      <w:pPr>
        <w:bidi/>
        <w:spacing w:line="300" w:lineRule="exact"/>
        <w:ind w:left="720" w:hanging="720"/>
        <w:rPr>
          <w:rFonts w:ascii="Times New Roman" w:hAnsi="Times New Roman"/>
          <w:rtl/>
        </w:rPr>
      </w:pPr>
    </w:p>
    <w:p w:rsidR="00460941" w:rsidRDefault="00460941" w:rsidP="00460941">
      <w:pPr>
        <w:bidi/>
        <w:spacing w:after="140"/>
        <w:ind w:left="708" w:right="-426"/>
        <w:rPr>
          <w:rFonts w:ascii="Times New Roman" w:hAnsi="Times New Roman"/>
          <w:rtl/>
        </w:rPr>
      </w:pPr>
      <w:r>
        <w:rPr>
          <w:rFonts w:ascii="Times New Roman" w:hAnsi="Times New Roman"/>
          <w:rtl/>
        </w:rPr>
        <w:t xml:space="preserve">על המציע לפרט את כל העבודות הרלוונטיות שהיה אחראי להן </w:t>
      </w:r>
      <w:r>
        <w:rPr>
          <w:rFonts w:ascii="Times New Roman" w:hAnsi="Times New Roman"/>
          <w:u w:val="single"/>
          <w:rtl/>
        </w:rPr>
        <w:t>ע</w:t>
      </w:r>
      <w:r>
        <w:rPr>
          <w:rFonts w:ascii="Times New Roman" w:hAnsi="Times New Roman" w:hint="cs"/>
          <w:u w:val="single"/>
          <w:rtl/>
        </w:rPr>
        <w:t>בור כל אחד מהנושאים המוזכרים בדרישות הסף</w:t>
      </w:r>
      <w:r>
        <w:rPr>
          <w:rFonts w:ascii="Times New Roman" w:hAnsi="Times New Roman"/>
          <w:rtl/>
        </w:rPr>
        <w:t>: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p>
    <w:p w:rsidR="00056BAF" w:rsidRPr="00056BAF" w:rsidRDefault="00460941">
      <w:pPr>
        <w:numPr>
          <w:ilvl w:val="1"/>
          <w:numId w:val="9"/>
        </w:numPr>
        <w:tabs>
          <w:tab w:val="left" w:pos="850"/>
        </w:tabs>
        <w:bidi/>
        <w:spacing w:line="300" w:lineRule="exact"/>
        <w:ind w:left="1275" w:right="0" w:hanging="566"/>
        <w:jc w:val="both"/>
        <w:rPr>
          <w:rFonts w:ascii="David" w:eastAsia="Calibri" w:hAnsi="David"/>
          <w:sz w:val="24"/>
          <w:szCs w:val="24"/>
        </w:rPr>
        <w:pPrChange w:id="6" w:author="שמעון" w:date="2025-03-09T08:43:00Z">
          <w:pPr>
            <w:numPr>
              <w:ilvl w:val="1"/>
              <w:numId w:val="9"/>
            </w:numPr>
            <w:tabs>
              <w:tab w:val="left" w:pos="850"/>
              <w:tab w:val="num" w:pos="1418"/>
            </w:tabs>
            <w:bidi/>
            <w:spacing w:line="300" w:lineRule="exact"/>
            <w:ind w:left="1275" w:right="1418" w:hanging="566"/>
            <w:jc w:val="both"/>
          </w:pPr>
        </w:pPrChange>
      </w:pPr>
      <w:r w:rsidRPr="002B53AF">
        <w:rPr>
          <w:rFonts w:ascii="Times New Roman" w:hAnsi="Times New Roman" w:hint="cs"/>
          <w:b/>
          <w:bCs/>
          <w:u w:val="single"/>
          <w:rtl/>
        </w:rPr>
        <w:t xml:space="preserve">כנדרש בסעיף </w:t>
      </w:r>
      <w:r w:rsidR="00056BAF">
        <w:rPr>
          <w:rFonts w:ascii="Times New Roman" w:hAnsi="Times New Roman" w:hint="cs"/>
          <w:b/>
          <w:bCs/>
          <w:u w:val="single"/>
          <w:rtl/>
        </w:rPr>
        <w:t>2.4.7</w:t>
      </w:r>
      <w:r>
        <w:rPr>
          <w:rFonts w:ascii="Times New Roman" w:hAnsi="Times New Roman" w:hint="cs"/>
          <w:b/>
          <w:bCs/>
          <w:u w:val="single"/>
          <w:rtl/>
        </w:rPr>
        <w:t>_</w:t>
      </w:r>
      <w:r w:rsidRPr="002B53AF">
        <w:rPr>
          <w:rFonts w:ascii="Times New Roman" w:hAnsi="Times New Roman" w:hint="cs"/>
          <w:b/>
          <w:bCs/>
          <w:u w:val="single"/>
          <w:rtl/>
        </w:rPr>
        <w:t>בכתב המכרז</w:t>
      </w:r>
      <w:r w:rsidR="00056BAF" w:rsidRPr="00056BAF">
        <w:rPr>
          <w:rFonts w:ascii="David" w:eastAsia="Calibri" w:hAnsi="David" w:hint="cs"/>
          <w:sz w:val="24"/>
          <w:szCs w:val="24"/>
          <w:rtl/>
        </w:rPr>
        <w:t xml:space="preserve"> על המציע להיות בעל </w:t>
      </w:r>
      <w:r w:rsidR="00056BAF" w:rsidRPr="00056BAF">
        <w:rPr>
          <w:rFonts w:ascii="David" w:eastAsia="Calibri" w:hAnsi="David"/>
          <w:sz w:val="24"/>
          <w:szCs w:val="24"/>
          <w:rtl/>
        </w:rPr>
        <w:t xml:space="preserve">ניסיון של לפחות </w:t>
      </w:r>
      <w:r w:rsidR="00056BAF" w:rsidRPr="00056BAF">
        <w:rPr>
          <w:rFonts w:ascii="David" w:eastAsia="Calibri" w:hAnsi="David"/>
          <w:b/>
          <w:bCs/>
          <w:sz w:val="24"/>
          <w:szCs w:val="24"/>
          <w:rtl/>
        </w:rPr>
        <w:t xml:space="preserve">3 </w:t>
      </w:r>
      <w:r w:rsidR="00056BAF" w:rsidRPr="00056BAF">
        <w:rPr>
          <w:rFonts w:ascii="David" w:eastAsia="Calibri" w:hAnsi="David"/>
          <w:sz w:val="24"/>
          <w:szCs w:val="24"/>
          <w:rtl/>
        </w:rPr>
        <w:t xml:space="preserve">שנים במהלך </w:t>
      </w:r>
      <w:r w:rsidR="00056BAF" w:rsidRPr="00056BAF">
        <w:rPr>
          <w:rFonts w:ascii="David" w:eastAsia="Calibri" w:hAnsi="David"/>
          <w:b/>
          <w:bCs/>
          <w:sz w:val="24"/>
          <w:szCs w:val="24"/>
          <w:rtl/>
        </w:rPr>
        <w:t>8</w:t>
      </w:r>
      <w:r w:rsidR="00056BAF" w:rsidRPr="00056BAF">
        <w:rPr>
          <w:rFonts w:ascii="David" w:eastAsia="Calibri" w:hAnsi="David"/>
          <w:sz w:val="24"/>
          <w:szCs w:val="24"/>
          <w:rtl/>
        </w:rPr>
        <w:t xml:space="preserve"> השנים האחרונות בניהול והפעלה של לפחות פרוייקט </w:t>
      </w:r>
      <w:r w:rsidR="00056BAF" w:rsidRPr="00056BAF">
        <w:rPr>
          <w:rFonts w:ascii="David" w:eastAsia="Calibri" w:hAnsi="David" w:hint="cs"/>
          <w:sz w:val="24"/>
          <w:szCs w:val="24"/>
          <w:rtl/>
        </w:rPr>
        <w:t>אחד או יותר</w:t>
      </w:r>
      <w:r w:rsidR="00056BAF" w:rsidRPr="00056BAF">
        <w:rPr>
          <w:rFonts w:ascii="David" w:eastAsia="Calibri" w:hAnsi="David"/>
          <w:sz w:val="24"/>
          <w:szCs w:val="24"/>
          <w:rtl/>
        </w:rPr>
        <w:t xml:space="preserve"> בתחום החינוך </w:t>
      </w:r>
      <w:r w:rsidR="00056BAF" w:rsidRPr="00056BAF">
        <w:rPr>
          <w:rFonts w:ascii="David" w:eastAsia="Calibri" w:hAnsi="David" w:hint="cs"/>
          <w:sz w:val="24"/>
          <w:szCs w:val="24"/>
          <w:rtl/>
        </w:rPr>
        <w:t xml:space="preserve">(על פי הגדרה </w:t>
      </w:r>
      <w:del w:id="7" w:author="שמעון" w:date="2025-03-09T08:43:00Z">
        <w:r w:rsidR="00056BAF" w:rsidRPr="00056BAF" w:rsidDel="00022CF7">
          <w:rPr>
            <w:rFonts w:ascii="David" w:eastAsia="Calibri" w:hAnsi="David" w:hint="cs"/>
            <w:b/>
            <w:bCs/>
            <w:sz w:val="24"/>
            <w:szCs w:val="24"/>
            <w:rtl/>
          </w:rPr>
          <w:delText>3.16</w:delText>
        </w:r>
      </w:del>
      <w:ins w:id="8" w:author="שמעון" w:date="2025-03-09T08:43:00Z">
        <w:r w:rsidR="00022CF7">
          <w:rPr>
            <w:rFonts w:ascii="David" w:eastAsia="Calibri" w:hAnsi="David" w:hint="cs"/>
            <w:b/>
            <w:bCs/>
            <w:sz w:val="24"/>
            <w:szCs w:val="24"/>
            <w:rtl/>
          </w:rPr>
          <w:t>3.15</w:t>
        </w:r>
      </w:ins>
      <w:r w:rsidR="00056BAF" w:rsidRPr="00056BAF">
        <w:rPr>
          <w:rFonts w:ascii="David" w:eastAsia="Calibri" w:hAnsi="David" w:hint="cs"/>
          <w:sz w:val="24"/>
          <w:szCs w:val="24"/>
          <w:rtl/>
        </w:rPr>
        <w:t xml:space="preserve">) </w:t>
      </w:r>
      <w:r w:rsidR="00056BAF" w:rsidRPr="00056BAF">
        <w:rPr>
          <w:rFonts w:ascii="David" w:eastAsia="Calibri" w:hAnsi="David"/>
          <w:sz w:val="24"/>
          <w:szCs w:val="24"/>
          <w:rtl/>
        </w:rPr>
        <w:t xml:space="preserve">הכולל גיוס והפעלת עובדים, הכשרתם וניהול ומעקב אחר הביצוע ועמידה בתוכניות העבודה. </w:t>
      </w:r>
      <w:r w:rsidR="00056BAF" w:rsidRPr="00056BAF">
        <w:rPr>
          <w:rFonts w:ascii="David" w:eastAsia="Calibri" w:hAnsi="David" w:hint="cs"/>
          <w:sz w:val="24"/>
          <w:szCs w:val="24"/>
          <w:rtl/>
        </w:rPr>
        <w:t>ההיקף המצטבר המינימלי השנתי (שנת לימודים ללא חופש גדול) של הפעילות שבוצעה (בפרוייקט אחד או יותר) היה כדלקמן</w:t>
      </w:r>
      <w:r w:rsidR="00056BAF" w:rsidRPr="00056BAF">
        <w:rPr>
          <w:rFonts w:ascii="David" w:eastAsia="Calibri" w:hAnsi="David"/>
          <w:sz w:val="24"/>
          <w:szCs w:val="24"/>
          <w:rtl/>
        </w:rPr>
        <w:t>:</w:t>
      </w:r>
    </w:p>
    <w:p w:rsidR="00056BAF" w:rsidRPr="00056BAF" w:rsidRDefault="00056BAF" w:rsidP="00A82EAC">
      <w:pPr>
        <w:widowControl w:val="0"/>
        <w:numPr>
          <w:ilvl w:val="3"/>
          <w:numId w:val="142"/>
        </w:numPr>
        <w:tabs>
          <w:tab w:val="clear" w:pos="2835"/>
        </w:tabs>
        <w:bidi/>
        <w:spacing w:line="300" w:lineRule="atLeast"/>
        <w:ind w:left="1559" w:hanging="284"/>
        <w:jc w:val="both"/>
        <w:rPr>
          <w:rFonts w:ascii="Times New Roman" w:hAnsi="Times New Roman"/>
          <w:sz w:val="24"/>
          <w:szCs w:val="24"/>
          <w:rtl/>
        </w:rPr>
      </w:pPr>
      <w:r w:rsidRPr="00056BAF">
        <w:rPr>
          <w:rFonts w:ascii="Times New Roman" w:hAnsi="Times New Roman" w:hint="cs"/>
          <w:b/>
          <w:bCs/>
          <w:sz w:val="24"/>
          <w:szCs w:val="24"/>
          <w:rtl/>
        </w:rPr>
        <w:t>100,000</w:t>
      </w:r>
      <w:r w:rsidRPr="00056BAF">
        <w:rPr>
          <w:rFonts w:ascii="Times New Roman" w:hAnsi="Times New Roman" w:hint="cs"/>
          <w:sz w:val="24"/>
          <w:szCs w:val="24"/>
          <w:rtl/>
        </w:rPr>
        <w:t xml:space="preserve"> שעות בתחום החינוך הפורמלי או הבלתי פורמלי. </w:t>
      </w:r>
    </w:p>
    <w:p w:rsidR="00056BAF" w:rsidRPr="00056BAF" w:rsidRDefault="00056BAF" w:rsidP="00A82EAC">
      <w:pPr>
        <w:widowControl w:val="0"/>
        <w:numPr>
          <w:ilvl w:val="3"/>
          <w:numId w:val="142"/>
        </w:numPr>
        <w:tabs>
          <w:tab w:val="clear" w:pos="2835"/>
        </w:tabs>
        <w:bidi/>
        <w:spacing w:line="300" w:lineRule="atLeast"/>
        <w:ind w:left="1559" w:hanging="284"/>
        <w:jc w:val="both"/>
        <w:rPr>
          <w:rFonts w:ascii="Times New Roman" w:hAnsi="Times New Roman"/>
          <w:sz w:val="24"/>
          <w:szCs w:val="24"/>
          <w:lang w:eastAsia="en-US"/>
        </w:rPr>
      </w:pPr>
      <w:r w:rsidRPr="00056BAF">
        <w:rPr>
          <w:rFonts w:ascii="Times New Roman" w:hAnsi="Times New Roman" w:hint="cs"/>
          <w:b/>
          <w:bCs/>
          <w:sz w:val="24"/>
          <w:szCs w:val="24"/>
          <w:rtl/>
          <w:lang w:eastAsia="en-US"/>
        </w:rPr>
        <w:t>600</w:t>
      </w:r>
      <w:r w:rsidRPr="00056BAF">
        <w:rPr>
          <w:rFonts w:ascii="Times New Roman" w:hAnsi="Times New Roman" w:hint="cs"/>
          <w:sz w:val="24"/>
          <w:szCs w:val="24"/>
          <w:rtl/>
          <w:lang w:eastAsia="en-US"/>
        </w:rPr>
        <w:t xml:space="preserve"> קבוצות פעילות כאשר קבוצת פעילות כללה </w:t>
      </w:r>
      <w:r w:rsidRPr="00056BAF">
        <w:rPr>
          <w:rFonts w:ascii="Times New Roman" w:hAnsi="Times New Roman" w:hint="cs"/>
          <w:b/>
          <w:bCs/>
          <w:sz w:val="24"/>
          <w:szCs w:val="24"/>
          <w:rtl/>
          <w:lang w:eastAsia="en-US"/>
        </w:rPr>
        <w:t>15-25</w:t>
      </w:r>
      <w:r w:rsidRPr="00056BAF">
        <w:rPr>
          <w:rFonts w:ascii="Times New Roman" w:hAnsi="Times New Roman" w:hint="cs"/>
          <w:sz w:val="24"/>
          <w:szCs w:val="24"/>
          <w:rtl/>
          <w:lang w:eastAsia="en-US"/>
        </w:rPr>
        <w:t xml:space="preserve"> משתתפים (ברצף גילאי: מגן ילדים ועד חטיבת ביניים).</w:t>
      </w:r>
    </w:p>
    <w:p w:rsidR="00056BAF" w:rsidRPr="00056BAF" w:rsidRDefault="00056BAF" w:rsidP="00A82EAC">
      <w:pPr>
        <w:widowControl w:val="0"/>
        <w:numPr>
          <w:ilvl w:val="3"/>
          <w:numId w:val="142"/>
        </w:numPr>
        <w:tabs>
          <w:tab w:val="clear" w:pos="2835"/>
        </w:tabs>
        <w:bidi/>
        <w:spacing w:line="300" w:lineRule="atLeast"/>
        <w:ind w:left="1559" w:hanging="284"/>
        <w:jc w:val="both"/>
        <w:rPr>
          <w:rFonts w:ascii="Times New Roman" w:hAnsi="Times New Roman"/>
          <w:sz w:val="24"/>
          <w:szCs w:val="24"/>
          <w:lang w:eastAsia="en-US"/>
        </w:rPr>
      </w:pPr>
      <w:r w:rsidRPr="00056BAF">
        <w:rPr>
          <w:rFonts w:ascii="Times New Roman" w:hAnsi="Times New Roman" w:hint="cs"/>
          <w:b/>
          <w:bCs/>
          <w:sz w:val="24"/>
          <w:szCs w:val="24"/>
          <w:rtl/>
          <w:lang w:eastAsia="en-US"/>
        </w:rPr>
        <w:t>200</w:t>
      </w:r>
      <w:r w:rsidRPr="00056BAF">
        <w:rPr>
          <w:rFonts w:ascii="Times New Roman" w:hAnsi="Times New Roman" w:hint="cs"/>
          <w:sz w:val="24"/>
          <w:szCs w:val="24"/>
          <w:rtl/>
          <w:lang w:eastAsia="en-US"/>
        </w:rPr>
        <w:t xml:space="preserve"> אתרי פעילות.</w:t>
      </w:r>
    </w:p>
    <w:p w:rsidR="00056BAF" w:rsidRPr="00056BAF" w:rsidRDefault="00056BAF" w:rsidP="00A82EAC">
      <w:pPr>
        <w:widowControl w:val="0"/>
        <w:numPr>
          <w:ilvl w:val="3"/>
          <w:numId w:val="142"/>
        </w:numPr>
        <w:tabs>
          <w:tab w:val="clear" w:pos="2835"/>
        </w:tabs>
        <w:bidi/>
        <w:spacing w:line="300" w:lineRule="atLeast"/>
        <w:ind w:left="1559" w:hanging="284"/>
        <w:jc w:val="both"/>
        <w:rPr>
          <w:rFonts w:ascii="Times New Roman" w:hAnsi="Times New Roman"/>
          <w:sz w:val="24"/>
          <w:szCs w:val="24"/>
          <w:lang w:eastAsia="en-US"/>
        </w:rPr>
      </w:pPr>
      <w:r w:rsidRPr="00056BAF">
        <w:rPr>
          <w:rFonts w:ascii="Times New Roman" w:hAnsi="Times New Roman" w:hint="cs"/>
          <w:b/>
          <w:bCs/>
          <w:sz w:val="24"/>
          <w:szCs w:val="24"/>
          <w:rtl/>
          <w:lang w:eastAsia="en-US"/>
        </w:rPr>
        <w:t>50</w:t>
      </w:r>
      <w:r w:rsidRPr="00056BAF">
        <w:rPr>
          <w:rFonts w:ascii="Times New Roman" w:hAnsi="Times New Roman" w:hint="cs"/>
          <w:sz w:val="24"/>
          <w:szCs w:val="24"/>
          <w:rtl/>
          <w:lang w:eastAsia="en-US"/>
        </w:rPr>
        <w:t xml:space="preserve"> רשויות מקומיות בפריסה ארצית</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406"/>
        <w:gridCol w:w="850"/>
        <w:gridCol w:w="838"/>
        <w:gridCol w:w="12"/>
        <w:gridCol w:w="850"/>
        <w:gridCol w:w="850"/>
        <w:gridCol w:w="840"/>
        <w:gridCol w:w="10"/>
        <w:gridCol w:w="850"/>
        <w:gridCol w:w="850"/>
        <w:gridCol w:w="855"/>
      </w:tblGrid>
      <w:tr w:rsidR="00460941" w:rsidTr="00F73B7D">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460941" w:rsidRDefault="00460941" w:rsidP="00F73B7D">
            <w:pPr>
              <w:bidi/>
              <w:spacing w:line="300" w:lineRule="exact"/>
              <w:jc w:val="center"/>
              <w:rPr>
                <w:rFonts w:ascii="Times New Roman" w:hAnsi="Times New Roman"/>
                <w:b/>
                <w:bCs/>
                <w:rtl/>
              </w:rPr>
            </w:pPr>
          </w:p>
        </w:tc>
        <w:tc>
          <w:tcPr>
            <w:tcW w:w="10211" w:type="dxa"/>
            <w:gridSpan w:val="11"/>
            <w:tcBorders>
              <w:top w:val="single" w:sz="18" w:space="0" w:color="auto"/>
              <w:left w:val="single" w:sz="6" w:space="0" w:color="auto"/>
              <w:bottom w:val="single" w:sz="6" w:space="0" w:color="auto"/>
              <w:right w:val="single" w:sz="18" w:space="0" w:color="auto"/>
            </w:tcBorders>
            <w:shd w:val="pct5" w:color="auto" w:fill="auto"/>
          </w:tcPr>
          <w:p w:rsidR="00460941" w:rsidRDefault="00460941" w:rsidP="00F73B7D">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460941" w:rsidTr="00F73B7D">
        <w:trPr>
          <w:cantSplit/>
          <w:trHeight w:val="144"/>
        </w:trPr>
        <w:tc>
          <w:tcPr>
            <w:tcW w:w="421" w:type="dxa"/>
            <w:tcBorders>
              <w:top w:val="nil"/>
              <w:left w:val="single" w:sz="18" w:space="0" w:color="auto"/>
              <w:right w:val="single" w:sz="6" w:space="0" w:color="auto"/>
            </w:tcBorders>
            <w:shd w:val="pct5" w:color="auto" w:fill="auto"/>
          </w:tcPr>
          <w:p w:rsidR="00460941" w:rsidRDefault="00460941" w:rsidP="00F73B7D">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rsidR="00460941" w:rsidRDefault="00460941" w:rsidP="00F73B7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rsidR="00460941" w:rsidRDefault="00460941" w:rsidP="00F73B7D">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rsidR="00460941" w:rsidRDefault="00460941" w:rsidP="00F73B7D">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4"/>
            <w:tcBorders>
              <w:top w:val="single" w:sz="6" w:space="0" w:color="auto"/>
              <w:left w:val="single" w:sz="4" w:space="0" w:color="auto"/>
              <w:right w:val="single" w:sz="18" w:space="0" w:color="auto"/>
            </w:tcBorders>
            <w:shd w:val="pct5" w:color="auto" w:fill="auto"/>
          </w:tcPr>
          <w:p w:rsidR="00460941" w:rsidRDefault="00460941" w:rsidP="00F73B7D">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460941" w:rsidTr="00F73B7D">
        <w:trPr>
          <w:trHeight w:val="331"/>
        </w:trPr>
        <w:tc>
          <w:tcPr>
            <w:tcW w:w="421" w:type="dxa"/>
            <w:tcBorders>
              <w:top w:val="single" w:sz="18" w:space="0" w:color="auto"/>
              <w:left w:val="single" w:sz="18" w:space="0" w:color="auto"/>
              <w:bottom w:val="single" w:sz="18" w:space="0" w:color="auto"/>
              <w:right w:val="single" w:sz="4" w:space="0" w:color="auto"/>
            </w:tcBorders>
          </w:tcPr>
          <w:p w:rsidR="00460941" w:rsidRDefault="00460941" w:rsidP="00C42161">
            <w:pPr>
              <w:numPr>
                <w:ilvl w:val="0"/>
                <w:numId w:val="133"/>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rsidR="00460941" w:rsidRDefault="00460941" w:rsidP="00F73B7D">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rsidR="00460941" w:rsidRDefault="00460941" w:rsidP="00F73B7D">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rsidR="00460941" w:rsidRDefault="00460941" w:rsidP="00F73B7D">
            <w:pPr>
              <w:bidi/>
              <w:spacing w:line="300" w:lineRule="exact"/>
              <w:jc w:val="both"/>
              <w:rPr>
                <w:rFonts w:ascii="Times New Roman" w:hAnsi="Times New Roman"/>
                <w:rtl/>
              </w:rPr>
            </w:pPr>
          </w:p>
        </w:tc>
        <w:tc>
          <w:tcPr>
            <w:tcW w:w="2565" w:type="dxa"/>
            <w:gridSpan w:val="4"/>
            <w:tcBorders>
              <w:top w:val="single" w:sz="18" w:space="0" w:color="auto"/>
              <w:left w:val="single" w:sz="4" w:space="0" w:color="auto"/>
              <w:bottom w:val="single" w:sz="18" w:space="0" w:color="auto"/>
              <w:right w:val="single" w:sz="18" w:space="0" w:color="auto"/>
            </w:tcBorders>
          </w:tcPr>
          <w:p w:rsidR="00460941" w:rsidRDefault="00460941" w:rsidP="00F73B7D">
            <w:pPr>
              <w:bidi/>
              <w:spacing w:line="300" w:lineRule="exact"/>
              <w:jc w:val="both"/>
              <w:rPr>
                <w:rFonts w:ascii="Times New Roman" w:hAnsi="Times New Roman"/>
                <w:rtl/>
              </w:rPr>
            </w:pPr>
          </w:p>
        </w:tc>
      </w:tr>
      <w:tr w:rsidR="00460941" w:rsidTr="00061CAA">
        <w:trPr>
          <w:trHeight w:val="3098"/>
        </w:trPr>
        <w:tc>
          <w:tcPr>
            <w:tcW w:w="10632" w:type="dxa"/>
            <w:gridSpan w:val="12"/>
            <w:tcBorders>
              <w:top w:val="single" w:sz="18" w:space="0" w:color="auto"/>
              <w:left w:val="single" w:sz="18" w:space="0" w:color="auto"/>
              <w:bottom w:val="single" w:sz="4" w:space="0" w:color="auto"/>
              <w:right w:val="single" w:sz="18" w:space="0" w:color="auto"/>
            </w:tcBorders>
          </w:tcPr>
          <w:p w:rsidR="00460941" w:rsidRDefault="00460941" w:rsidP="00056BAF">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00056BAF">
              <w:rPr>
                <w:rFonts w:ascii="Times New Roman" w:hAnsi="Times New Roman" w:hint="cs"/>
                <w:b/>
                <w:bCs/>
                <w:rtl/>
              </w:rPr>
              <w:t xml:space="preserve">הפעילות במסגרת </w:t>
            </w:r>
            <w:r w:rsidR="00B74335">
              <w:rPr>
                <w:rFonts w:ascii="Times New Roman" w:hAnsi="Times New Roman" w:hint="cs"/>
                <w:b/>
                <w:bCs/>
                <w:rtl/>
              </w:rPr>
              <w:t>ניהול והפעלת הפרוייקט בתחום החינוך</w:t>
            </w:r>
            <w:r>
              <w:rPr>
                <w:rFonts w:ascii="Times New Roman" w:hAnsi="Times New Roman" w:hint="cs"/>
                <w:b/>
                <w:bCs/>
                <w:rtl/>
              </w:rPr>
              <w:t xml:space="preserve"> </w:t>
            </w:r>
            <w:r w:rsidRPr="00730204">
              <w:rPr>
                <w:rFonts w:ascii="Times New Roman" w:hAnsi="Times New Roman" w:hint="cs"/>
                <w:b/>
                <w:bCs/>
                <w:rtl/>
              </w:rPr>
              <w:t>:</w:t>
            </w:r>
          </w:p>
        </w:tc>
      </w:tr>
      <w:tr w:rsidR="00460941" w:rsidTr="00F73B7D">
        <w:trPr>
          <w:trHeight w:val="435"/>
        </w:trPr>
        <w:tc>
          <w:tcPr>
            <w:tcW w:w="10632" w:type="dxa"/>
            <w:gridSpan w:val="12"/>
            <w:tcBorders>
              <w:top w:val="single" w:sz="4" w:space="0" w:color="auto"/>
              <w:left w:val="single" w:sz="18" w:space="0" w:color="auto"/>
              <w:bottom w:val="single" w:sz="4" w:space="0" w:color="auto"/>
              <w:right w:val="single" w:sz="18" w:space="0" w:color="auto"/>
            </w:tcBorders>
          </w:tcPr>
          <w:p w:rsidR="00460941" w:rsidRPr="00730204" w:rsidRDefault="00B74335" w:rsidP="00B74335">
            <w:pPr>
              <w:bidi/>
              <w:jc w:val="both"/>
              <w:rPr>
                <w:rFonts w:ascii="Times New Roman" w:hAnsi="Times New Roman"/>
                <w:b/>
                <w:bCs/>
                <w:rtl/>
              </w:rPr>
            </w:pPr>
            <w:r>
              <w:rPr>
                <w:rFonts w:ascii="Times New Roman" w:hAnsi="Times New Roman" w:hint="cs"/>
                <w:b/>
                <w:bCs/>
                <w:sz w:val="24"/>
                <w:szCs w:val="24"/>
                <w:rtl/>
              </w:rPr>
              <w:t>הפרוייקט כלל:</w:t>
            </w:r>
            <w:r w:rsidR="00460941">
              <w:rPr>
                <w:rFonts w:ascii="Times New Roman" w:hAnsi="Times New Roman" w:hint="cs"/>
                <w:b/>
                <w:bCs/>
                <w:sz w:val="24"/>
                <w:szCs w:val="24"/>
                <w:rtl/>
              </w:rPr>
              <w:t xml:space="preserve"> </w:t>
            </w:r>
            <w:r w:rsidR="00460941" w:rsidRPr="00A21C0F">
              <w:rPr>
                <w:rFonts w:ascii="David" w:hAnsi="David"/>
                <w:b/>
                <w:bCs/>
                <w:sz w:val="24"/>
                <w:szCs w:val="24"/>
              </w:rPr>
              <w:sym w:font="Wingdings" w:char="F072"/>
            </w:r>
            <w:r w:rsidR="00460941" w:rsidRPr="00A21C0F">
              <w:rPr>
                <w:rFonts w:ascii="David" w:hAnsi="David"/>
                <w:b/>
                <w:bCs/>
                <w:sz w:val="24"/>
                <w:szCs w:val="24"/>
                <w:rtl/>
              </w:rPr>
              <w:t xml:space="preserve"> </w:t>
            </w:r>
            <w:r w:rsidRPr="00B74335">
              <w:rPr>
                <w:rFonts w:ascii="David" w:hAnsi="David"/>
                <w:b/>
                <w:bCs/>
                <w:sz w:val="24"/>
                <w:szCs w:val="24"/>
                <w:rtl/>
              </w:rPr>
              <w:t>גיוס והפעלת עובדים</w:t>
            </w:r>
            <w:r w:rsidRPr="00B74335">
              <w:rPr>
                <w:rFonts w:ascii="David" w:hAnsi="David"/>
                <w:b/>
                <w:bCs/>
                <w:sz w:val="24"/>
                <w:szCs w:val="24"/>
              </w:rPr>
              <w:t xml:space="preserve"> </w:t>
            </w:r>
            <w:r w:rsidR="00460941" w:rsidRPr="00A21C0F">
              <w:rPr>
                <w:rFonts w:ascii="David" w:hAnsi="David"/>
                <w:b/>
                <w:bCs/>
                <w:sz w:val="24"/>
                <w:szCs w:val="24"/>
              </w:rPr>
              <w:sym w:font="Wingdings" w:char="F072"/>
            </w:r>
            <w:r w:rsidR="00A67A7F">
              <w:rPr>
                <w:rFonts w:ascii="David" w:hAnsi="David"/>
                <w:b/>
                <w:bCs/>
                <w:sz w:val="24"/>
                <w:szCs w:val="24"/>
              </w:rPr>
              <w:t xml:space="preserve">   </w:t>
            </w:r>
            <w:r w:rsidR="00460941">
              <w:rPr>
                <w:rFonts w:ascii="David" w:hAnsi="David"/>
                <w:b/>
                <w:bCs/>
                <w:sz w:val="24"/>
                <w:szCs w:val="24"/>
              </w:rPr>
              <w:t xml:space="preserve">  </w:t>
            </w:r>
            <w:r>
              <w:rPr>
                <w:rFonts w:ascii="David" w:hAnsi="David"/>
                <w:b/>
                <w:bCs/>
                <w:sz w:val="24"/>
                <w:szCs w:val="24"/>
                <w:rtl/>
              </w:rPr>
              <w:t>הכשרת</w:t>
            </w:r>
            <w:r>
              <w:rPr>
                <w:rFonts w:ascii="David" w:hAnsi="David" w:hint="cs"/>
                <w:b/>
                <w:bCs/>
                <w:sz w:val="24"/>
                <w:szCs w:val="24"/>
                <w:rtl/>
              </w:rPr>
              <w:t xml:space="preserve"> העובדים</w:t>
            </w:r>
            <w:r w:rsidR="00460941">
              <w:rPr>
                <w:rFonts w:ascii="David" w:hAnsi="David" w:hint="cs"/>
                <w:b/>
                <w:bCs/>
                <w:sz w:val="24"/>
                <w:szCs w:val="24"/>
                <w:rtl/>
              </w:rPr>
              <w:t xml:space="preserve">         </w:t>
            </w:r>
            <w:r w:rsidR="00460941" w:rsidRPr="00A21C0F">
              <w:rPr>
                <w:rFonts w:ascii="David" w:hAnsi="David"/>
                <w:b/>
                <w:bCs/>
                <w:sz w:val="24"/>
                <w:szCs w:val="24"/>
              </w:rPr>
              <w:sym w:font="Wingdings" w:char="F072"/>
            </w:r>
            <w:r w:rsidR="00460941" w:rsidRPr="00A21C0F">
              <w:rPr>
                <w:rFonts w:ascii="David" w:hAnsi="David"/>
                <w:b/>
                <w:bCs/>
                <w:sz w:val="24"/>
                <w:szCs w:val="24"/>
                <w:rtl/>
              </w:rPr>
              <w:t xml:space="preserve"> </w:t>
            </w:r>
            <w:r w:rsidRPr="00B74335">
              <w:rPr>
                <w:rFonts w:ascii="David" w:hAnsi="David"/>
                <w:b/>
                <w:bCs/>
                <w:sz w:val="24"/>
                <w:szCs w:val="24"/>
                <w:rtl/>
              </w:rPr>
              <w:t>מעקב אחר הביצוע ועמידה בתוכניות העבודה</w:t>
            </w:r>
          </w:p>
        </w:tc>
      </w:tr>
      <w:tr w:rsidR="00056BAF" w:rsidRPr="000D69FC" w:rsidTr="00F73B7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rsidR="00056BAF" w:rsidRPr="000D69FC" w:rsidRDefault="00056BAF" w:rsidP="00056BAF">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850" w:type="dxa"/>
            <w:tcBorders>
              <w:bottom w:val="single" w:sz="4" w:space="0" w:color="auto"/>
            </w:tcBorders>
            <w:shd w:val="clear" w:color="auto" w:fill="D9D9D9"/>
          </w:tcPr>
          <w:p w:rsidR="00056BAF" w:rsidRPr="000D69FC" w:rsidRDefault="00056BAF" w:rsidP="0086672B">
            <w:pPr>
              <w:bidi/>
              <w:spacing w:before="40" w:after="40"/>
              <w:jc w:val="center"/>
              <w:rPr>
                <w:rFonts w:ascii="Times New Roman" w:hAnsi="Times New Roman"/>
                <w:b/>
                <w:bCs/>
                <w:sz w:val="24"/>
                <w:szCs w:val="24"/>
                <w:rtl/>
              </w:rPr>
            </w:pPr>
            <w:r>
              <w:rPr>
                <w:rFonts w:ascii="Times New Roman" w:hAnsi="Times New Roman" w:hint="cs"/>
                <w:b/>
                <w:bCs/>
                <w:sz w:val="22"/>
                <w:szCs w:val="22"/>
                <w:rtl/>
              </w:rPr>
              <w:t>תשפ"ד</w:t>
            </w:r>
          </w:p>
        </w:tc>
        <w:tc>
          <w:tcPr>
            <w:tcW w:w="850" w:type="dxa"/>
            <w:gridSpan w:val="2"/>
            <w:tcBorders>
              <w:bottom w:val="single" w:sz="4" w:space="0" w:color="auto"/>
            </w:tcBorders>
            <w:shd w:val="clear" w:color="auto" w:fill="D9D9D9"/>
          </w:tcPr>
          <w:p w:rsidR="00056BAF" w:rsidRPr="000D69FC" w:rsidRDefault="00056BAF" w:rsidP="0086672B">
            <w:pPr>
              <w:bidi/>
              <w:spacing w:before="40" w:after="40"/>
              <w:jc w:val="center"/>
              <w:rPr>
                <w:rFonts w:ascii="Times New Roman" w:hAnsi="Times New Roman"/>
                <w:b/>
                <w:bCs/>
                <w:sz w:val="24"/>
                <w:szCs w:val="24"/>
                <w:rtl/>
              </w:rPr>
            </w:pPr>
            <w:r>
              <w:rPr>
                <w:rFonts w:ascii="Times New Roman" w:hAnsi="Times New Roman" w:hint="cs"/>
                <w:b/>
                <w:bCs/>
                <w:sz w:val="22"/>
                <w:szCs w:val="22"/>
                <w:rtl/>
              </w:rPr>
              <w:t>תשפ"ג</w:t>
            </w:r>
          </w:p>
        </w:tc>
        <w:tc>
          <w:tcPr>
            <w:tcW w:w="850" w:type="dxa"/>
            <w:tcBorders>
              <w:bottom w:val="single" w:sz="4" w:space="0" w:color="auto"/>
            </w:tcBorders>
            <w:shd w:val="clear" w:color="auto" w:fill="D9D9D9"/>
          </w:tcPr>
          <w:p w:rsidR="00056BAF" w:rsidRPr="000D69FC" w:rsidRDefault="00056BAF" w:rsidP="0086672B">
            <w:pPr>
              <w:bidi/>
              <w:spacing w:before="40" w:after="40"/>
              <w:jc w:val="center"/>
              <w:rPr>
                <w:rFonts w:ascii="Times New Roman" w:hAnsi="Times New Roman"/>
                <w:b/>
                <w:bCs/>
                <w:sz w:val="24"/>
                <w:szCs w:val="24"/>
                <w:rtl/>
              </w:rPr>
            </w:pPr>
            <w:r>
              <w:rPr>
                <w:rFonts w:ascii="Times New Roman" w:hAnsi="Times New Roman" w:hint="cs"/>
                <w:b/>
                <w:bCs/>
                <w:sz w:val="22"/>
                <w:szCs w:val="22"/>
                <w:rtl/>
              </w:rPr>
              <w:t>תשפ"ב</w:t>
            </w:r>
          </w:p>
        </w:tc>
        <w:tc>
          <w:tcPr>
            <w:tcW w:w="850" w:type="dxa"/>
            <w:tcBorders>
              <w:bottom w:val="single" w:sz="4" w:space="0" w:color="auto"/>
              <w:right w:val="single" w:sz="6" w:space="0" w:color="auto"/>
            </w:tcBorders>
            <w:shd w:val="clear" w:color="auto" w:fill="D9D9D9"/>
          </w:tcPr>
          <w:p w:rsidR="00056BAF" w:rsidRPr="000D69FC" w:rsidRDefault="00056BAF" w:rsidP="0086672B">
            <w:pPr>
              <w:bidi/>
              <w:spacing w:before="40" w:after="40"/>
              <w:jc w:val="center"/>
              <w:rPr>
                <w:rFonts w:ascii="Times New Roman" w:hAnsi="Times New Roman"/>
                <w:b/>
                <w:bCs/>
                <w:sz w:val="24"/>
                <w:szCs w:val="24"/>
                <w:rtl/>
              </w:rPr>
            </w:pPr>
            <w:r>
              <w:rPr>
                <w:rFonts w:ascii="Times New Roman" w:hAnsi="Times New Roman" w:hint="cs"/>
                <w:b/>
                <w:bCs/>
                <w:sz w:val="22"/>
                <w:szCs w:val="22"/>
                <w:rtl/>
              </w:rPr>
              <w:t>תשפ"א</w:t>
            </w:r>
          </w:p>
        </w:tc>
        <w:tc>
          <w:tcPr>
            <w:tcW w:w="850" w:type="dxa"/>
            <w:gridSpan w:val="2"/>
            <w:tcBorders>
              <w:left w:val="single" w:sz="6" w:space="0" w:color="auto"/>
              <w:bottom w:val="single" w:sz="4" w:space="0" w:color="auto"/>
            </w:tcBorders>
            <w:shd w:val="clear" w:color="auto" w:fill="D9D9D9"/>
          </w:tcPr>
          <w:p w:rsidR="00056BAF" w:rsidRPr="000D69FC" w:rsidRDefault="00056BAF" w:rsidP="0086672B">
            <w:pPr>
              <w:bidi/>
              <w:spacing w:before="40" w:after="40"/>
              <w:jc w:val="center"/>
              <w:rPr>
                <w:rFonts w:ascii="Times New Roman" w:hAnsi="Times New Roman"/>
                <w:b/>
                <w:bCs/>
                <w:sz w:val="24"/>
                <w:szCs w:val="24"/>
                <w:rtl/>
              </w:rPr>
            </w:pPr>
            <w:r>
              <w:rPr>
                <w:rFonts w:ascii="Times New Roman" w:hAnsi="Times New Roman" w:hint="cs"/>
                <w:b/>
                <w:bCs/>
                <w:sz w:val="22"/>
                <w:szCs w:val="22"/>
                <w:rtl/>
              </w:rPr>
              <w:t>תש"פ</w:t>
            </w:r>
          </w:p>
        </w:tc>
        <w:tc>
          <w:tcPr>
            <w:tcW w:w="850" w:type="dxa"/>
            <w:tcBorders>
              <w:left w:val="single" w:sz="6" w:space="0" w:color="auto"/>
              <w:bottom w:val="single" w:sz="4" w:space="0" w:color="auto"/>
              <w:right w:val="single" w:sz="4" w:space="0" w:color="auto"/>
            </w:tcBorders>
            <w:shd w:val="clear" w:color="auto" w:fill="D9D9D9"/>
          </w:tcPr>
          <w:p w:rsidR="00056BAF" w:rsidRPr="000D69FC" w:rsidRDefault="00056BAF" w:rsidP="00056BAF">
            <w:pPr>
              <w:bidi/>
              <w:spacing w:before="40" w:after="40"/>
              <w:jc w:val="center"/>
              <w:rPr>
                <w:rFonts w:ascii="Times New Roman" w:hAnsi="Times New Roman"/>
                <w:b/>
                <w:bCs/>
                <w:sz w:val="24"/>
                <w:szCs w:val="24"/>
                <w:rtl/>
              </w:rPr>
            </w:pPr>
            <w:r>
              <w:rPr>
                <w:rFonts w:ascii="Times New Roman" w:hAnsi="Times New Roman" w:hint="cs"/>
                <w:b/>
                <w:bCs/>
                <w:sz w:val="22"/>
                <w:szCs w:val="22"/>
                <w:rtl/>
              </w:rPr>
              <w:t>תשע"ט</w:t>
            </w:r>
          </w:p>
        </w:tc>
        <w:tc>
          <w:tcPr>
            <w:tcW w:w="850" w:type="dxa"/>
            <w:tcBorders>
              <w:left w:val="single" w:sz="4" w:space="0" w:color="auto"/>
              <w:bottom w:val="single" w:sz="4" w:space="0" w:color="auto"/>
              <w:right w:val="single" w:sz="4" w:space="0" w:color="auto"/>
            </w:tcBorders>
            <w:shd w:val="clear" w:color="auto" w:fill="D9D9D9"/>
          </w:tcPr>
          <w:p w:rsidR="00056BAF" w:rsidRPr="000D69FC" w:rsidRDefault="00056BAF" w:rsidP="00056BAF">
            <w:pPr>
              <w:bidi/>
              <w:spacing w:before="40" w:after="40"/>
              <w:jc w:val="center"/>
              <w:rPr>
                <w:rFonts w:ascii="Times New Roman" w:hAnsi="Times New Roman"/>
                <w:b/>
                <w:bCs/>
                <w:sz w:val="24"/>
                <w:szCs w:val="24"/>
                <w:rtl/>
              </w:rPr>
            </w:pPr>
            <w:r>
              <w:rPr>
                <w:rFonts w:ascii="Times New Roman" w:hAnsi="Times New Roman" w:hint="cs"/>
                <w:b/>
                <w:bCs/>
                <w:sz w:val="22"/>
                <w:szCs w:val="22"/>
                <w:rtl/>
              </w:rPr>
              <w:t>תשע"ח</w:t>
            </w:r>
          </w:p>
        </w:tc>
        <w:tc>
          <w:tcPr>
            <w:tcW w:w="855" w:type="dxa"/>
            <w:tcBorders>
              <w:left w:val="single" w:sz="4" w:space="0" w:color="auto"/>
              <w:bottom w:val="single" w:sz="4" w:space="0" w:color="auto"/>
              <w:right w:val="single" w:sz="18" w:space="0" w:color="auto"/>
            </w:tcBorders>
            <w:shd w:val="clear" w:color="auto" w:fill="D9D9D9"/>
          </w:tcPr>
          <w:p w:rsidR="00056BAF" w:rsidRPr="000D69FC" w:rsidRDefault="00056BAF" w:rsidP="00056BAF">
            <w:pPr>
              <w:bidi/>
              <w:spacing w:before="40" w:after="40"/>
              <w:jc w:val="center"/>
              <w:rPr>
                <w:rFonts w:ascii="Times New Roman" w:hAnsi="Times New Roman"/>
                <w:b/>
                <w:bCs/>
                <w:sz w:val="24"/>
                <w:szCs w:val="24"/>
                <w:rtl/>
              </w:rPr>
            </w:pPr>
            <w:r>
              <w:rPr>
                <w:rFonts w:ascii="Times New Roman" w:hAnsi="Times New Roman" w:hint="cs"/>
                <w:b/>
                <w:bCs/>
                <w:sz w:val="22"/>
                <w:szCs w:val="22"/>
                <w:rtl/>
              </w:rPr>
              <w:t>תשע"ז</w:t>
            </w:r>
          </w:p>
        </w:tc>
      </w:tr>
      <w:tr w:rsidR="00916498" w:rsidRPr="000D69FC" w:rsidTr="00A67A7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916498" w:rsidRPr="000D69FC" w:rsidRDefault="00916498" w:rsidP="00280BF7">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שעות בתחום החינוך הפורמלי או הבלתי פורמלי</w:t>
            </w:r>
          </w:p>
        </w:tc>
        <w:tc>
          <w:tcPr>
            <w:tcW w:w="850" w:type="dxa"/>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r>
      <w:tr w:rsidR="00916498" w:rsidRPr="000D69FC" w:rsidTr="00A67A7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916498" w:rsidRPr="00A67A7F" w:rsidRDefault="00916498" w:rsidP="00280BF7">
            <w:pPr>
              <w:overflowPunct/>
              <w:autoSpaceDE/>
              <w:autoSpaceDN/>
              <w:adjustRightInd/>
              <w:jc w:val="right"/>
              <w:textAlignment w:val="auto"/>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קבוצות פעילות כאשר קבוצת פעילות כללה 15-25 משתתפים</w:t>
            </w:r>
          </w:p>
        </w:tc>
        <w:tc>
          <w:tcPr>
            <w:tcW w:w="850" w:type="dxa"/>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r>
      <w:tr w:rsidR="00916498" w:rsidRPr="000D69FC" w:rsidTr="00A67A7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916498" w:rsidRPr="00A67A7F" w:rsidRDefault="002610BB"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A67A7F">
              <w:rPr>
                <w:rFonts w:ascii="Times New Roman" w:hAnsi="Times New Roman" w:hint="cs"/>
                <w:b/>
                <w:bCs/>
                <w:sz w:val="24"/>
                <w:szCs w:val="24"/>
                <w:rtl/>
              </w:rPr>
              <w:t xml:space="preserve"> </w:t>
            </w:r>
            <w:r w:rsidR="00916498" w:rsidRPr="00A67A7F">
              <w:rPr>
                <w:rFonts w:ascii="Times New Roman" w:hAnsi="Times New Roman" w:hint="cs"/>
                <w:b/>
                <w:bCs/>
                <w:sz w:val="24"/>
                <w:szCs w:val="24"/>
                <w:rtl/>
              </w:rPr>
              <w:t>אתרי פעילות</w:t>
            </w:r>
            <w:r w:rsidR="00916498" w:rsidRPr="00916498">
              <w:rPr>
                <w:rFonts w:ascii="Times New Roman" w:hAnsi="Times New Roman" w:hint="cs"/>
                <w:b/>
                <w:bCs/>
                <w:sz w:val="24"/>
                <w:szCs w:val="24"/>
                <w:rtl/>
              </w:rPr>
              <w:t xml:space="preserve"> </w:t>
            </w:r>
          </w:p>
        </w:tc>
        <w:tc>
          <w:tcPr>
            <w:tcW w:w="850" w:type="dxa"/>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r>
      <w:tr w:rsidR="00916498" w:rsidRPr="000D69FC" w:rsidTr="007A0A6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916498" w:rsidRDefault="00916498"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w:t>
            </w:r>
            <w:r w:rsidR="00061CAA">
              <w:rPr>
                <w:rFonts w:ascii="Times New Roman" w:hAnsi="Times New Roman" w:hint="cs"/>
                <w:b/>
                <w:bCs/>
                <w:sz w:val="24"/>
                <w:szCs w:val="24"/>
                <w:rtl/>
              </w:rPr>
              <w:t>במחוז צפון</w:t>
            </w:r>
          </w:p>
        </w:tc>
        <w:tc>
          <w:tcPr>
            <w:tcW w:w="850" w:type="dxa"/>
            <w:tcBorders>
              <w:top w:val="single" w:sz="6" w:space="0" w:color="auto"/>
              <w:bottom w:val="single" w:sz="6" w:space="0" w:color="auto"/>
            </w:tcBorders>
          </w:tcPr>
          <w:p w:rsidR="00916498" w:rsidRPr="000D69FC" w:rsidRDefault="00916498" w:rsidP="00F73B7D">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916498" w:rsidRPr="000D69FC" w:rsidRDefault="00916498"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916498" w:rsidRPr="000D69FC" w:rsidRDefault="00916498"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916498" w:rsidRPr="000D69FC" w:rsidRDefault="00916498" w:rsidP="00F73B7D">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916498" w:rsidRPr="000D69FC" w:rsidRDefault="00916498"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916498" w:rsidRPr="000D69FC" w:rsidRDefault="00916498"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916498" w:rsidRPr="000D69FC" w:rsidRDefault="00916498" w:rsidP="00F73B7D">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916498" w:rsidRPr="000D69FC" w:rsidRDefault="00916498" w:rsidP="00F73B7D">
            <w:pPr>
              <w:bidi/>
              <w:spacing w:before="40" w:after="40"/>
              <w:jc w:val="both"/>
              <w:rPr>
                <w:rFonts w:ascii="Times New Roman" w:hAnsi="Times New Roman"/>
                <w:b/>
                <w:bCs/>
                <w:sz w:val="24"/>
                <w:szCs w:val="24"/>
                <w:rtl/>
              </w:rPr>
            </w:pPr>
          </w:p>
        </w:tc>
      </w:tr>
      <w:tr w:rsidR="00061CAA" w:rsidRPr="000D69FC" w:rsidTr="007A0A6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חיפה</w:t>
            </w:r>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מרכז</w:t>
            </w:r>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תל אביב</w:t>
            </w:r>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ירושלים </w:t>
            </w:r>
            <w:proofErr w:type="spellStart"/>
            <w:r>
              <w:rPr>
                <w:rFonts w:ascii="Times New Roman" w:hAnsi="Times New Roman" w:hint="cs"/>
                <w:b/>
                <w:bCs/>
                <w:sz w:val="24"/>
                <w:szCs w:val="24"/>
                <w:rtl/>
              </w:rPr>
              <w:t>ומנח"י</w:t>
            </w:r>
            <w:proofErr w:type="spellEnd"/>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r>
      <w:tr w:rsidR="00061CAA" w:rsidRPr="000D69FC" w:rsidTr="00F73B7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18"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דרום</w:t>
            </w:r>
          </w:p>
        </w:tc>
        <w:tc>
          <w:tcPr>
            <w:tcW w:w="850" w:type="dxa"/>
            <w:tcBorders>
              <w:top w:val="single" w:sz="6" w:space="0" w:color="auto"/>
              <w:bottom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right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18"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18"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18" w:space="0" w:color="auto"/>
              <w:right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r>
    </w:tbl>
    <w:p w:rsidR="00460941" w:rsidRDefault="00460941" w:rsidP="00460941">
      <w:pPr>
        <w:bidi/>
        <w:ind w:left="-33"/>
        <w:jc w:val="right"/>
        <w:rPr>
          <w:rFonts w:ascii="Times New Roman" w:hAnsi="Times New Roman"/>
          <w:b/>
          <w:bCs/>
          <w:sz w:val="14"/>
          <w:szCs w:val="14"/>
          <w:rtl/>
        </w:rPr>
      </w:pPr>
    </w:p>
    <w:p w:rsidR="00460941" w:rsidRDefault="00460941" w:rsidP="00460941">
      <w:pPr>
        <w:bidi/>
        <w:jc w:val="both"/>
        <w:rPr>
          <w:rFonts w:ascii="Times New Roman" w:hAnsi="Times New Roman"/>
          <w:rtl/>
        </w:rPr>
      </w:pPr>
    </w:p>
    <w:tbl>
      <w:tblPr>
        <w:bidiVisual/>
        <w:tblW w:w="10632"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53"/>
        <w:gridCol w:w="4376"/>
        <w:gridCol w:w="3903"/>
      </w:tblGrid>
      <w:tr w:rsidR="00460941" w:rsidTr="007A0A6E">
        <w:tc>
          <w:tcPr>
            <w:tcW w:w="2353" w:type="dxa"/>
          </w:tcPr>
          <w:p w:rsidR="00460941" w:rsidRPr="007A0A6E" w:rsidRDefault="00460941" w:rsidP="00F73B7D">
            <w:pPr>
              <w:bidi/>
              <w:spacing w:line="360" w:lineRule="auto"/>
              <w:jc w:val="both"/>
            </w:pPr>
          </w:p>
        </w:tc>
        <w:tc>
          <w:tcPr>
            <w:tcW w:w="4376" w:type="dxa"/>
          </w:tcPr>
          <w:p w:rsidR="00460941" w:rsidRDefault="00460941" w:rsidP="00F73B7D">
            <w:pPr>
              <w:bidi/>
              <w:jc w:val="both"/>
            </w:pPr>
          </w:p>
        </w:tc>
        <w:tc>
          <w:tcPr>
            <w:tcW w:w="3903" w:type="dxa"/>
          </w:tcPr>
          <w:p w:rsidR="00460941" w:rsidRDefault="00460941" w:rsidP="00F73B7D">
            <w:pPr>
              <w:bidi/>
              <w:jc w:val="both"/>
            </w:pPr>
          </w:p>
        </w:tc>
      </w:tr>
      <w:tr w:rsidR="00460941" w:rsidTr="007A0A6E">
        <w:tc>
          <w:tcPr>
            <w:tcW w:w="2353" w:type="dxa"/>
            <w:shd w:val="pct5" w:color="auto" w:fill="auto"/>
          </w:tcPr>
          <w:p w:rsidR="00460941" w:rsidRDefault="00460941" w:rsidP="00F73B7D">
            <w:pPr>
              <w:bidi/>
              <w:jc w:val="center"/>
            </w:pPr>
            <w:r>
              <w:rPr>
                <w:rFonts w:hint="cs"/>
                <w:rtl/>
              </w:rPr>
              <w:t>תאריך</w:t>
            </w:r>
          </w:p>
        </w:tc>
        <w:tc>
          <w:tcPr>
            <w:tcW w:w="4376" w:type="dxa"/>
            <w:shd w:val="pct5" w:color="auto" w:fill="auto"/>
          </w:tcPr>
          <w:p w:rsidR="00460941" w:rsidRDefault="00460941" w:rsidP="00F73B7D">
            <w:pPr>
              <w:bidi/>
              <w:jc w:val="center"/>
            </w:pPr>
            <w:r>
              <w:rPr>
                <w:rFonts w:hint="cs"/>
                <w:rtl/>
              </w:rPr>
              <w:t>שם מלא של מורשי החתימה של המציע</w:t>
            </w:r>
          </w:p>
        </w:tc>
        <w:tc>
          <w:tcPr>
            <w:tcW w:w="3903" w:type="dxa"/>
            <w:shd w:val="pct5" w:color="auto" w:fill="auto"/>
          </w:tcPr>
          <w:p w:rsidR="00460941" w:rsidRDefault="00460941" w:rsidP="00F73B7D">
            <w:pPr>
              <w:bidi/>
              <w:jc w:val="center"/>
            </w:pPr>
            <w:r>
              <w:rPr>
                <w:rFonts w:hint="cs"/>
                <w:rtl/>
              </w:rPr>
              <w:t>חתימה וחותמת המציע</w:t>
            </w:r>
          </w:p>
        </w:tc>
      </w:tr>
    </w:tbl>
    <w:p w:rsidR="00460941" w:rsidRDefault="00460941" w:rsidP="00460941">
      <w:pPr>
        <w:bidi/>
        <w:ind w:left="-33"/>
        <w:jc w:val="right"/>
        <w:rPr>
          <w:rFonts w:ascii="Times New Roman" w:hAnsi="Times New Roman"/>
          <w:rtl/>
        </w:rPr>
      </w:pPr>
    </w:p>
    <w:p w:rsidR="00460941" w:rsidRDefault="00433269" w:rsidP="00460941">
      <w:pPr>
        <w:bidi/>
        <w:ind w:left="-33"/>
        <w:jc w:val="right"/>
        <w:rPr>
          <w:rFonts w:ascii="Times New Roman" w:hAnsi="Times New Roman"/>
          <w:rtl/>
        </w:rPr>
      </w:pPr>
      <w:r>
        <w:rPr>
          <w:rFonts w:ascii="Times New Roman" w:hAnsi="Times New Roman" w:hint="cs"/>
          <w:rtl/>
        </w:rPr>
        <w:t>נספח מספר 5</w:t>
      </w:r>
    </w:p>
    <w:p w:rsidR="00460941" w:rsidRDefault="00460941" w:rsidP="00D7712A">
      <w:pPr>
        <w:bidi/>
        <w:ind w:left="-33"/>
        <w:jc w:val="right"/>
        <w:rPr>
          <w:rFonts w:ascii="Times New Roman" w:hAnsi="Times New Roman"/>
          <w:rtl/>
        </w:rPr>
      </w:pPr>
      <w:r>
        <w:rPr>
          <w:rFonts w:ascii="Times New Roman" w:hAnsi="Times New Roman" w:hint="cs"/>
          <w:rtl/>
        </w:rPr>
        <w:t xml:space="preserve">דף </w:t>
      </w:r>
      <w:r w:rsidR="00D7712A">
        <w:rPr>
          <w:rStyle w:val="ab"/>
          <w:rFonts w:ascii="Times New Roman" w:hAnsi="Times New Roman" w:cs="David"/>
          <w:sz w:val="24"/>
          <w:szCs w:val="24"/>
        </w:rPr>
        <w:t>9</w:t>
      </w:r>
      <w:r>
        <w:rPr>
          <w:rFonts w:ascii="Times New Roman" w:hAnsi="Times New Roman" w:hint="cs"/>
          <w:rtl/>
        </w:rPr>
        <w:t xml:space="preserve"> </w:t>
      </w:r>
      <w:r w:rsidR="00651474">
        <w:rPr>
          <w:rFonts w:ascii="Times New Roman" w:hAnsi="Times New Roman" w:hint="cs"/>
          <w:rtl/>
        </w:rPr>
        <w:t>מתוך 19</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406"/>
        <w:gridCol w:w="850"/>
        <w:gridCol w:w="838"/>
        <w:gridCol w:w="12"/>
        <w:gridCol w:w="850"/>
        <w:gridCol w:w="850"/>
        <w:gridCol w:w="840"/>
        <w:gridCol w:w="10"/>
        <w:gridCol w:w="850"/>
        <w:gridCol w:w="850"/>
        <w:gridCol w:w="855"/>
      </w:tblGrid>
      <w:tr w:rsidR="00061CAA" w:rsidTr="00061CAA">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061CAA" w:rsidRDefault="00061CAA" w:rsidP="00061CAA">
            <w:pPr>
              <w:bidi/>
              <w:spacing w:line="300" w:lineRule="exact"/>
              <w:jc w:val="center"/>
              <w:rPr>
                <w:rFonts w:ascii="Times New Roman" w:hAnsi="Times New Roman"/>
                <w:b/>
                <w:bCs/>
                <w:rtl/>
              </w:rPr>
            </w:pPr>
          </w:p>
        </w:tc>
        <w:tc>
          <w:tcPr>
            <w:tcW w:w="10211" w:type="dxa"/>
            <w:gridSpan w:val="11"/>
            <w:tcBorders>
              <w:top w:val="single" w:sz="18" w:space="0" w:color="auto"/>
              <w:left w:val="single" w:sz="6" w:space="0" w:color="auto"/>
              <w:bottom w:val="single" w:sz="6" w:space="0" w:color="auto"/>
              <w:right w:val="single" w:sz="18" w:space="0" w:color="auto"/>
            </w:tcBorders>
            <w:shd w:val="pct5" w:color="auto" w:fill="auto"/>
          </w:tcPr>
          <w:p w:rsidR="00061CAA" w:rsidRDefault="00061CAA" w:rsidP="00061CAA">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061CAA" w:rsidTr="00061CAA">
        <w:trPr>
          <w:cantSplit/>
          <w:trHeight w:val="144"/>
        </w:trPr>
        <w:tc>
          <w:tcPr>
            <w:tcW w:w="421" w:type="dxa"/>
            <w:tcBorders>
              <w:top w:val="nil"/>
              <w:left w:val="single" w:sz="18" w:space="0" w:color="auto"/>
              <w:right w:val="single" w:sz="6" w:space="0" w:color="auto"/>
            </w:tcBorders>
            <w:shd w:val="pct5" w:color="auto" w:fill="auto"/>
          </w:tcPr>
          <w:p w:rsidR="00061CAA" w:rsidRDefault="00061CAA" w:rsidP="00061CAA">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rsidR="00061CAA" w:rsidRDefault="00061CAA" w:rsidP="00061CAA">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rsidR="00061CAA" w:rsidRDefault="00061CAA" w:rsidP="00061CAA">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rsidR="00061CAA" w:rsidRDefault="00061CAA" w:rsidP="00061CAA">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4"/>
            <w:tcBorders>
              <w:top w:val="single" w:sz="6" w:space="0" w:color="auto"/>
              <w:left w:val="single" w:sz="4" w:space="0" w:color="auto"/>
              <w:right w:val="single" w:sz="18" w:space="0" w:color="auto"/>
            </w:tcBorders>
            <w:shd w:val="pct5" w:color="auto" w:fill="auto"/>
          </w:tcPr>
          <w:p w:rsidR="00061CAA" w:rsidRDefault="00061CAA" w:rsidP="00061CAA">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061CAA" w:rsidTr="00061CAA">
        <w:trPr>
          <w:trHeight w:val="331"/>
        </w:trPr>
        <w:tc>
          <w:tcPr>
            <w:tcW w:w="421" w:type="dxa"/>
            <w:tcBorders>
              <w:top w:val="single" w:sz="18" w:space="0" w:color="auto"/>
              <w:left w:val="single" w:sz="18" w:space="0" w:color="auto"/>
              <w:bottom w:val="single" w:sz="18" w:space="0" w:color="auto"/>
              <w:right w:val="single" w:sz="4" w:space="0" w:color="auto"/>
            </w:tcBorders>
          </w:tcPr>
          <w:p w:rsidR="00061CAA" w:rsidRDefault="00061CAA" w:rsidP="00061CAA">
            <w:pPr>
              <w:numPr>
                <w:ilvl w:val="0"/>
                <w:numId w:val="133"/>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rsidR="00061CAA" w:rsidRDefault="00061CAA" w:rsidP="00061CAA">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rsidR="00061CAA" w:rsidRDefault="00061CAA" w:rsidP="00061CAA">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rsidR="00061CAA" w:rsidRDefault="00061CAA" w:rsidP="00061CAA">
            <w:pPr>
              <w:bidi/>
              <w:spacing w:line="300" w:lineRule="exact"/>
              <w:jc w:val="both"/>
              <w:rPr>
                <w:rFonts w:ascii="Times New Roman" w:hAnsi="Times New Roman"/>
                <w:rtl/>
              </w:rPr>
            </w:pPr>
          </w:p>
        </w:tc>
        <w:tc>
          <w:tcPr>
            <w:tcW w:w="2565" w:type="dxa"/>
            <w:gridSpan w:val="4"/>
            <w:tcBorders>
              <w:top w:val="single" w:sz="18" w:space="0" w:color="auto"/>
              <w:left w:val="single" w:sz="4" w:space="0" w:color="auto"/>
              <w:bottom w:val="single" w:sz="18" w:space="0" w:color="auto"/>
              <w:right w:val="single" w:sz="18" w:space="0" w:color="auto"/>
            </w:tcBorders>
          </w:tcPr>
          <w:p w:rsidR="00061CAA" w:rsidRDefault="00061CAA" w:rsidP="00061CAA">
            <w:pPr>
              <w:bidi/>
              <w:spacing w:line="300" w:lineRule="exact"/>
              <w:jc w:val="both"/>
              <w:rPr>
                <w:rFonts w:ascii="Times New Roman" w:hAnsi="Times New Roman"/>
                <w:rtl/>
              </w:rPr>
            </w:pPr>
          </w:p>
        </w:tc>
      </w:tr>
      <w:tr w:rsidR="00061CAA" w:rsidTr="00D41C42">
        <w:trPr>
          <w:trHeight w:val="4685"/>
        </w:trPr>
        <w:tc>
          <w:tcPr>
            <w:tcW w:w="10632" w:type="dxa"/>
            <w:gridSpan w:val="12"/>
            <w:tcBorders>
              <w:top w:val="single" w:sz="18" w:space="0" w:color="auto"/>
              <w:left w:val="single" w:sz="18" w:space="0" w:color="auto"/>
              <w:bottom w:val="single" w:sz="4" w:space="0" w:color="auto"/>
              <w:right w:val="single" w:sz="18" w:space="0" w:color="auto"/>
            </w:tcBorders>
          </w:tcPr>
          <w:p w:rsidR="00061CAA" w:rsidRDefault="00061CAA" w:rsidP="00061CAA">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והפעלת הפרוייקט בתחום החינוך </w:t>
            </w:r>
            <w:r w:rsidRPr="00730204">
              <w:rPr>
                <w:rFonts w:ascii="Times New Roman" w:hAnsi="Times New Roman" w:hint="cs"/>
                <w:b/>
                <w:bCs/>
                <w:rtl/>
              </w:rPr>
              <w:t>:</w:t>
            </w:r>
          </w:p>
        </w:tc>
      </w:tr>
      <w:tr w:rsidR="00061CAA" w:rsidTr="00061CAA">
        <w:trPr>
          <w:trHeight w:val="435"/>
        </w:trPr>
        <w:tc>
          <w:tcPr>
            <w:tcW w:w="10632" w:type="dxa"/>
            <w:gridSpan w:val="12"/>
            <w:tcBorders>
              <w:top w:val="single" w:sz="4" w:space="0" w:color="auto"/>
              <w:left w:val="single" w:sz="18" w:space="0" w:color="auto"/>
              <w:bottom w:val="single" w:sz="4" w:space="0" w:color="auto"/>
              <w:right w:val="single" w:sz="18" w:space="0" w:color="auto"/>
            </w:tcBorders>
          </w:tcPr>
          <w:p w:rsidR="00061CAA" w:rsidRPr="00730204" w:rsidRDefault="00061CAA" w:rsidP="00061CAA">
            <w:pPr>
              <w:bidi/>
              <w:jc w:val="both"/>
              <w:rPr>
                <w:rFonts w:ascii="Times New Roman" w:hAnsi="Times New Roman"/>
                <w:b/>
                <w:bCs/>
                <w:rtl/>
              </w:rPr>
            </w:pPr>
            <w:r>
              <w:rPr>
                <w:rFonts w:ascii="Times New Roman" w:hAnsi="Times New Roman" w:hint="cs"/>
                <w:b/>
                <w:bCs/>
                <w:sz w:val="24"/>
                <w:szCs w:val="24"/>
                <w:rtl/>
              </w:rPr>
              <w:t xml:space="preserve">הפרוייקט כלל: </w:t>
            </w:r>
            <w:r w:rsidRPr="00A21C0F">
              <w:rPr>
                <w:rFonts w:ascii="David" w:hAnsi="David"/>
                <w:b/>
                <w:bCs/>
                <w:sz w:val="24"/>
                <w:szCs w:val="24"/>
              </w:rPr>
              <w:sym w:font="Wingdings" w:char="F072"/>
            </w:r>
            <w:r w:rsidRPr="00A21C0F">
              <w:rPr>
                <w:rFonts w:ascii="David" w:hAnsi="David"/>
                <w:b/>
                <w:bCs/>
                <w:sz w:val="24"/>
                <w:szCs w:val="24"/>
                <w:rtl/>
              </w:rPr>
              <w:t xml:space="preserve"> </w:t>
            </w:r>
            <w:r w:rsidRPr="00B74335">
              <w:rPr>
                <w:rFonts w:ascii="David" w:hAnsi="David"/>
                <w:b/>
                <w:bCs/>
                <w:sz w:val="24"/>
                <w:szCs w:val="24"/>
                <w:rtl/>
              </w:rPr>
              <w:t>גיוס והפעלת עובדים</w:t>
            </w:r>
            <w:r w:rsidRPr="00B74335">
              <w:rPr>
                <w:rFonts w:ascii="David" w:hAnsi="David"/>
                <w:b/>
                <w:bCs/>
                <w:sz w:val="24"/>
                <w:szCs w:val="24"/>
              </w:rPr>
              <w:t xml:space="preserve"> </w:t>
            </w:r>
            <w:r w:rsidRPr="00A21C0F">
              <w:rPr>
                <w:rFonts w:ascii="David" w:hAnsi="David"/>
                <w:b/>
                <w:bCs/>
                <w:sz w:val="24"/>
                <w:szCs w:val="24"/>
              </w:rPr>
              <w:sym w:font="Wingdings" w:char="F072"/>
            </w:r>
            <w:r>
              <w:rPr>
                <w:rFonts w:ascii="David" w:hAnsi="David"/>
                <w:b/>
                <w:bCs/>
                <w:sz w:val="24"/>
                <w:szCs w:val="24"/>
              </w:rPr>
              <w:t xml:space="preserve">     </w:t>
            </w:r>
            <w:r>
              <w:rPr>
                <w:rFonts w:ascii="David" w:hAnsi="David"/>
                <w:b/>
                <w:bCs/>
                <w:sz w:val="24"/>
                <w:szCs w:val="24"/>
                <w:rtl/>
              </w:rPr>
              <w:t>הכשרת</w:t>
            </w:r>
            <w:r>
              <w:rPr>
                <w:rFonts w:ascii="David" w:hAnsi="David" w:hint="cs"/>
                <w:b/>
                <w:bCs/>
                <w:sz w:val="24"/>
                <w:szCs w:val="24"/>
                <w:rtl/>
              </w:rPr>
              <w:t xml:space="preserve"> העובדים         </w:t>
            </w:r>
            <w:r w:rsidRPr="00A21C0F">
              <w:rPr>
                <w:rFonts w:ascii="David" w:hAnsi="David"/>
                <w:b/>
                <w:bCs/>
                <w:sz w:val="24"/>
                <w:szCs w:val="24"/>
              </w:rPr>
              <w:sym w:font="Wingdings" w:char="F072"/>
            </w:r>
            <w:r w:rsidRPr="00A21C0F">
              <w:rPr>
                <w:rFonts w:ascii="David" w:hAnsi="David"/>
                <w:b/>
                <w:bCs/>
                <w:sz w:val="24"/>
                <w:szCs w:val="24"/>
                <w:rtl/>
              </w:rPr>
              <w:t xml:space="preserve"> </w:t>
            </w:r>
            <w:r w:rsidRPr="00B74335">
              <w:rPr>
                <w:rFonts w:ascii="David" w:hAnsi="David"/>
                <w:b/>
                <w:bCs/>
                <w:sz w:val="24"/>
                <w:szCs w:val="24"/>
                <w:rtl/>
              </w:rPr>
              <w:t>מעקב אחר הביצוע ועמידה בתוכניות העבודה</w:t>
            </w: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rsidR="00061CAA" w:rsidRPr="000D69FC" w:rsidRDefault="00061CAA" w:rsidP="00061CAA">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850" w:type="dxa"/>
            <w:tcBorders>
              <w:bottom w:val="single" w:sz="4"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תשפ"ד</w:t>
            </w:r>
          </w:p>
        </w:tc>
        <w:tc>
          <w:tcPr>
            <w:tcW w:w="850" w:type="dxa"/>
            <w:gridSpan w:val="2"/>
            <w:tcBorders>
              <w:bottom w:val="single" w:sz="4"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תשפ"ג</w:t>
            </w:r>
          </w:p>
        </w:tc>
        <w:tc>
          <w:tcPr>
            <w:tcW w:w="850" w:type="dxa"/>
            <w:tcBorders>
              <w:bottom w:val="single" w:sz="4"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תשפ"ב</w:t>
            </w:r>
          </w:p>
        </w:tc>
        <w:tc>
          <w:tcPr>
            <w:tcW w:w="850" w:type="dxa"/>
            <w:tcBorders>
              <w:bottom w:val="single" w:sz="4" w:space="0" w:color="auto"/>
              <w:right w:val="single" w:sz="6"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תשפ"א</w:t>
            </w:r>
          </w:p>
        </w:tc>
        <w:tc>
          <w:tcPr>
            <w:tcW w:w="850" w:type="dxa"/>
            <w:gridSpan w:val="2"/>
            <w:tcBorders>
              <w:left w:val="single" w:sz="6" w:space="0" w:color="auto"/>
              <w:bottom w:val="single" w:sz="4"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תש"פ</w:t>
            </w:r>
          </w:p>
        </w:tc>
        <w:tc>
          <w:tcPr>
            <w:tcW w:w="850" w:type="dxa"/>
            <w:tcBorders>
              <w:left w:val="single" w:sz="6" w:space="0" w:color="auto"/>
              <w:bottom w:val="single" w:sz="4" w:space="0" w:color="auto"/>
              <w:right w:val="single" w:sz="4"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תשע"ט</w:t>
            </w:r>
          </w:p>
        </w:tc>
        <w:tc>
          <w:tcPr>
            <w:tcW w:w="850" w:type="dxa"/>
            <w:tcBorders>
              <w:left w:val="single" w:sz="4" w:space="0" w:color="auto"/>
              <w:bottom w:val="single" w:sz="4" w:space="0" w:color="auto"/>
              <w:right w:val="single" w:sz="4"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תשע"ח</w:t>
            </w:r>
          </w:p>
        </w:tc>
        <w:tc>
          <w:tcPr>
            <w:tcW w:w="855" w:type="dxa"/>
            <w:tcBorders>
              <w:left w:val="single" w:sz="4" w:space="0" w:color="auto"/>
              <w:bottom w:val="single" w:sz="4" w:space="0" w:color="auto"/>
              <w:right w:val="single" w:sz="18"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תשע"ז</w:t>
            </w: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061CAA" w:rsidRPr="000D69FC" w:rsidRDefault="00061CAA" w:rsidP="00061CAA">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שעות בתחום החינוך הפורמלי או הבלתי פורמלי</w:t>
            </w:r>
          </w:p>
        </w:tc>
        <w:tc>
          <w:tcPr>
            <w:tcW w:w="850" w:type="dxa"/>
            <w:tcBorders>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061CAA" w:rsidRPr="00A67A7F" w:rsidRDefault="00061CAA" w:rsidP="00061CAA">
            <w:pPr>
              <w:overflowPunct/>
              <w:autoSpaceDE/>
              <w:autoSpaceDN/>
              <w:adjustRightInd/>
              <w:jc w:val="right"/>
              <w:textAlignment w:val="auto"/>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קבוצות פעילות כאשר קבוצת פעילות כללה 15-25 משתתפים</w:t>
            </w:r>
          </w:p>
        </w:tc>
        <w:tc>
          <w:tcPr>
            <w:tcW w:w="850" w:type="dxa"/>
            <w:tcBorders>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r>
      <w:tr w:rsidR="002610BB"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2610BB" w:rsidRPr="00A67A7F" w:rsidRDefault="002610BB"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A67A7F">
              <w:rPr>
                <w:rFonts w:ascii="Times New Roman" w:hAnsi="Times New Roman" w:hint="cs"/>
                <w:b/>
                <w:bCs/>
                <w:sz w:val="24"/>
                <w:szCs w:val="24"/>
                <w:rtl/>
              </w:rPr>
              <w:t xml:space="preserve"> אתרי פעילות</w:t>
            </w:r>
            <w:r w:rsidRPr="00916498">
              <w:rPr>
                <w:rFonts w:ascii="Times New Roman" w:hAnsi="Times New Roman" w:hint="cs"/>
                <w:b/>
                <w:bCs/>
                <w:sz w:val="24"/>
                <w:szCs w:val="24"/>
                <w:rtl/>
              </w:rPr>
              <w:t xml:space="preserve"> </w:t>
            </w:r>
          </w:p>
        </w:tc>
        <w:tc>
          <w:tcPr>
            <w:tcW w:w="850" w:type="dxa"/>
            <w:tcBorders>
              <w:bottom w:val="single" w:sz="4"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צפון</w:t>
            </w: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חיפה</w:t>
            </w: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מרכז</w:t>
            </w: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תל אביב</w:t>
            </w: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ירושלים </w:t>
            </w:r>
            <w:proofErr w:type="spellStart"/>
            <w:r>
              <w:rPr>
                <w:rFonts w:ascii="Times New Roman" w:hAnsi="Times New Roman" w:hint="cs"/>
                <w:b/>
                <w:bCs/>
                <w:sz w:val="24"/>
                <w:szCs w:val="24"/>
                <w:rtl/>
              </w:rPr>
              <w:t>ומנח"י</w:t>
            </w:r>
            <w:proofErr w:type="spellEnd"/>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18"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דרום</w:t>
            </w:r>
          </w:p>
        </w:tc>
        <w:tc>
          <w:tcPr>
            <w:tcW w:w="850" w:type="dxa"/>
            <w:tcBorders>
              <w:top w:val="single" w:sz="6" w:space="0" w:color="auto"/>
              <w:bottom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right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18"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18"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18" w:space="0" w:color="auto"/>
              <w:right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r>
    </w:tbl>
    <w:p w:rsidR="00061CAA" w:rsidRPr="00061CAA" w:rsidRDefault="00061CAA" w:rsidP="007A0A6E">
      <w:pPr>
        <w:bidi/>
        <w:spacing w:before="100" w:after="100"/>
        <w:ind w:left="709"/>
        <w:rPr>
          <w:rFonts w:ascii="Times New Roman" w:hAnsi="Times New Roman"/>
          <w:b/>
          <w:bCs/>
          <w:rtl/>
        </w:rPr>
      </w:pPr>
    </w:p>
    <w:p w:rsidR="00460941" w:rsidRDefault="00460941" w:rsidP="00061CAA">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460941" w:rsidTr="00F73B7D">
        <w:tc>
          <w:tcPr>
            <w:tcW w:w="2181" w:type="dxa"/>
          </w:tcPr>
          <w:p w:rsidR="00460941" w:rsidRDefault="00460941" w:rsidP="00F73B7D">
            <w:pPr>
              <w:bidi/>
              <w:spacing w:line="360" w:lineRule="auto"/>
              <w:jc w:val="both"/>
            </w:pPr>
          </w:p>
        </w:tc>
        <w:tc>
          <w:tcPr>
            <w:tcW w:w="4056" w:type="dxa"/>
          </w:tcPr>
          <w:p w:rsidR="00460941" w:rsidRDefault="00460941" w:rsidP="00F73B7D">
            <w:pPr>
              <w:bidi/>
              <w:jc w:val="both"/>
            </w:pPr>
          </w:p>
        </w:tc>
        <w:tc>
          <w:tcPr>
            <w:tcW w:w="3618" w:type="dxa"/>
          </w:tcPr>
          <w:p w:rsidR="00460941" w:rsidRDefault="00460941" w:rsidP="00F73B7D">
            <w:pPr>
              <w:bidi/>
              <w:jc w:val="both"/>
            </w:pPr>
          </w:p>
        </w:tc>
      </w:tr>
      <w:tr w:rsidR="00460941" w:rsidTr="00F73B7D">
        <w:tc>
          <w:tcPr>
            <w:tcW w:w="2181" w:type="dxa"/>
            <w:shd w:val="pct5" w:color="auto" w:fill="auto"/>
          </w:tcPr>
          <w:p w:rsidR="00460941" w:rsidRDefault="00460941" w:rsidP="00F73B7D">
            <w:pPr>
              <w:bidi/>
              <w:jc w:val="center"/>
            </w:pPr>
            <w:r>
              <w:rPr>
                <w:rFonts w:hint="cs"/>
                <w:rtl/>
              </w:rPr>
              <w:t>תאריך</w:t>
            </w:r>
          </w:p>
        </w:tc>
        <w:tc>
          <w:tcPr>
            <w:tcW w:w="4056" w:type="dxa"/>
            <w:shd w:val="pct5" w:color="auto" w:fill="auto"/>
          </w:tcPr>
          <w:p w:rsidR="00460941" w:rsidRDefault="00460941" w:rsidP="00F73B7D">
            <w:pPr>
              <w:bidi/>
              <w:jc w:val="center"/>
            </w:pPr>
            <w:r>
              <w:rPr>
                <w:rFonts w:hint="cs"/>
                <w:rtl/>
              </w:rPr>
              <w:t>שם מלא של מורשי החתימה של המציע</w:t>
            </w:r>
          </w:p>
        </w:tc>
        <w:tc>
          <w:tcPr>
            <w:tcW w:w="3618" w:type="dxa"/>
            <w:shd w:val="pct5" w:color="auto" w:fill="auto"/>
          </w:tcPr>
          <w:p w:rsidR="00460941" w:rsidRDefault="00460941" w:rsidP="00F73B7D">
            <w:pPr>
              <w:bidi/>
              <w:jc w:val="center"/>
            </w:pPr>
            <w:r>
              <w:rPr>
                <w:rFonts w:hint="cs"/>
                <w:rtl/>
              </w:rPr>
              <w:t>חתימה וחותמת המציע</w:t>
            </w:r>
          </w:p>
        </w:tc>
      </w:tr>
    </w:tbl>
    <w:p w:rsidR="00460941" w:rsidRDefault="00460941" w:rsidP="00460941">
      <w:pPr>
        <w:bidi/>
        <w:ind w:left="-33"/>
        <w:jc w:val="right"/>
        <w:rPr>
          <w:rFonts w:ascii="Times New Roman" w:hAnsi="Times New Roman"/>
          <w:rtl/>
        </w:rPr>
      </w:pPr>
      <w:r>
        <w:rPr>
          <w:rFonts w:ascii="Times New Roman" w:hAnsi="Times New Roman"/>
          <w:rtl/>
        </w:rPr>
        <w:br w:type="page"/>
      </w:r>
      <w:r w:rsidR="00433269">
        <w:rPr>
          <w:rFonts w:ascii="Times New Roman" w:hAnsi="Times New Roman" w:hint="cs"/>
          <w:rtl/>
        </w:rPr>
        <w:lastRenderedPageBreak/>
        <w:t>נספח מספר 5</w:t>
      </w:r>
    </w:p>
    <w:p w:rsidR="00460941" w:rsidRDefault="00460941" w:rsidP="00D7712A">
      <w:pPr>
        <w:bidi/>
        <w:ind w:left="-33"/>
        <w:jc w:val="right"/>
        <w:rPr>
          <w:rFonts w:ascii="Times New Roman" w:hAnsi="Times New Roman"/>
          <w:rtl/>
        </w:rPr>
      </w:pPr>
      <w:r>
        <w:rPr>
          <w:rFonts w:ascii="Times New Roman" w:hAnsi="Times New Roman" w:hint="cs"/>
          <w:rtl/>
        </w:rPr>
        <w:t xml:space="preserve">דף </w:t>
      </w:r>
      <w:r w:rsidR="00D7712A">
        <w:rPr>
          <w:rStyle w:val="ab"/>
          <w:rFonts w:ascii="Times New Roman" w:hAnsi="Times New Roman" w:cs="David"/>
          <w:sz w:val="24"/>
          <w:szCs w:val="24"/>
        </w:rPr>
        <w:t>10</w:t>
      </w:r>
      <w:r>
        <w:rPr>
          <w:rFonts w:ascii="Times New Roman" w:hAnsi="Times New Roman" w:hint="cs"/>
          <w:rtl/>
        </w:rPr>
        <w:t xml:space="preserve"> </w:t>
      </w:r>
      <w:r w:rsidR="00651474">
        <w:rPr>
          <w:rFonts w:ascii="Times New Roman" w:hAnsi="Times New Roman" w:hint="cs"/>
          <w:rtl/>
        </w:rPr>
        <w:t>מתוך 19</w:t>
      </w:r>
    </w:p>
    <w:p w:rsidR="00A82EAC" w:rsidRDefault="0053332D" w:rsidP="00A82EAC">
      <w:pPr>
        <w:numPr>
          <w:ilvl w:val="1"/>
          <w:numId w:val="9"/>
        </w:numPr>
        <w:tabs>
          <w:tab w:val="left" w:pos="850"/>
        </w:tabs>
        <w:bidi/>
        <w:spacing w:line="300" w:lineRule="exact"/>
        <w:ind w:right="0"/>
        <w:jc w:val="both"/>
      </w:pPr>
      <w:r w:rsidRPr="002B53AF">
        <w:rPr>
          <w:rFonts w:ascii="Times New Roman" w:hAnsi="Times New Roman" w:hint="cs"/>
          <w:b/>
          <w:bCs/>
          <w:u w:val="single"/>
          <w:rtl/>
        </w:rPr>
        <w:t xml:space="preserve">כנדרש בסעיף </w:t>
      </w:r>
      <w:r>
        <w:rPr>
          <w:rFonts w:ascii="Times New Roman" w:hAnsi="Times New Roman" w:hint="cs"/>
          <w:b/>
          <w:bCs/>
          <w:u w:val="single"/>
          <w:rtl/>
        </w:rPr>
        <w:t>2.4.8_</w:t>
      </w:r>
      <w:r w:rsidRPr="002B53AF">
        <w:rPr>
          <w:rFonts w:ascii="Times New Roman" w:hAnsi="Times New Roman" w:hint="cs"/>
          <w:b/>
          <w:bCs/>
          <w:u w:val="single"/>
          <w:rtl/>
        </w:rPr>
        <w:t>בכתב המכרז</w:t>
      </w:r>
      <w:r w:rsidRPr="00056BAF">
        <w:rPr>
          <w:rFonts w:ascii="David" w:eastAsia="Calibri" w:hAnsi="David" w:hint="cs"/>
          <w:sz w:val="24"/>
          <w:szCs w:val="24"/>
          <w:rtl/>
        </w:rPr>
        <w:t xml:space="preserve"> </w:t>
      </w:r>
      <w:r w:rsidRPr="0053332D">
        <w:rPr>
          <w:rFonts w:ascii="David" w:eastAsia="Calibri" w:hAnsi="David" w:hint="cs"/>
          <w:sz w:val="24"/>
          <w:szCs w:val="24"/>
          <w:rtl/>
        </w:rPr>
        <w:t xml:space="preserve">על המציע להיות בעל </w:t>
      </w:r>
      <w:r w:rsidRPr="0053332D">
        <w:rPr>
          <w:rFonts w:ascii="David" w:eastAsia="Calibri" w:hAnsi="David"/>
          <w:sz w:val="24"/>
          <w:szCs w:val="24"/>
          <w:rtl/>
        </w:rPr>
        <w:t xml:space="preserve">ניסיון </w:t>
      </w:r>
      <w:r w:rsidRPr="0053332D">
        <w:rPr>
          <w:rFonts w:ascii="Times New Roman" w:hAnsi="Times New Roman" w:hint="cs"/>
          <w:sz w:val="24"/>
          <w:szCs w:val="24"/>
          <w:rtl/>
        </w:rPr>
        <w:t xml:space="preserve">של לפחות </w:t>
      </w:r>
      <w:r w:rsidRPr="0053332D">
        <w:rPr>
          <w:rFonts w:ascii="Times New Roman" w:hAnsi="Times New Roman" w:hint="cs"/>
          <w:b/>
          <w:bCs/>
          <w:sz w:val="24"/>
          <w:szCs w:val="24"/>
          <w:rtl/>
        </w:rPr>
        <w:t xml:space="preserve">3 </w:t>
      </w:r>
      <w:r w:rsidRPr="0053332D">
        <w:rPr>
          <w:rFonts w:ascii="Times New Roman" w:hAnsi="Times New Roman" w:hint="cs"/>
          <w:sz w:val="24"/>
          <w:szCs w:val="24"/>
          <w:rtl/>
        </w:rPr>
        <w:t xml:space="preserve">שנים במהלך </w:t>
      </w:r>
      <w:r w:rsidRPr="0053332D">
        <w:rPr>
          <w:rFonts w:ascii="Times New Roman" w:hAnsi="Times New Roman" w:hint="cs"/>
          <w:b/>
          <w:bCs/>
          <w:sz w:val="24"/>
          <w:szCs w:val="24"/>
          <w:rtl/>
        </w:rPr>
        <w:t>8</w:t>
      </w:r>
      <w:r w:rsidRPr="0053332D">
        <w:rPr>
          <w:rFonts w:ascii="Times New Roman" w:hAnsi="Times New Roman" w:hint="cs"/>
          <w:sz w:val="24"/>
          <w:szCs w:val="24"/>
          <w:rtl/>
        </w:rPr>
        <w:t xml:space="preserve"> השנים האחרונות</w:t>
      </w:r>
      <w:r w:rsidRPr="0053332D">
        <w:rPr>
          <w:rFonts w:ascii="Times New Roman" w:hAnsi="Times New Roman"/>
          <w:sz w:val="24"/>
          <w:szCs w:val="24"/>
          <w:rtl/>
        </w:rPr>
        <w:t xml:space="preserve"> </w:t>
      </w:r>
      <w:r w:rsidRPr="0053332D">
        <w:rPr>
          <w:rFonts w:ascii="Times New Roman" w:hAnsi="Times New Roman" w:hint="cs"/>
          <w:sz w:val="24"/>
          <w:szCs w:val="24"/>
          <w:rtl/>
        </w:rPr>
        <w:t>בהעסקת עובדים הכוללת:</w:t>
      </w:r>
      <w:r w:rsidRPr="0053332D">
        <w:rPr>
          <w:rFonts w:ascii="Times New Roman" w:hAnsi="Times New Roman"/>
          <w:sz w:val="24"/>
          <w:szCs w:val="24"/>
          <w:rtl/>
        </w:rPr>
        <w:t xml:space="preserve"> עריכת חוזי העסקה</w:t>
      </w:r>
      <w:r w:rsidRPr="0053332D">
        <w:rPr>
          <w:rFonts w:ascii="Times New Roman" w:hAnsi="Times New Roman" w:hint="cs"/>
          <w:sz w:val="24"/>
          <w:szCs w:val="24"/>
          <w:rtl/>
        </w:rPr>
        <w:t>,</w:t>
      </w:r>
      <w:r w:rsidRPr="0053332D">
        <w:rPr>
          <w:rFonts w:ascii="Times New Roman" w:hAnsi="Times New Roman"/>
          <w:sz w:val="24"/>
          <w:szCs w:val="24"/>
          <w:rtl/>
        </w:rPr>
        <w:t xml:space="preserve"> מעקב אחר נוכחות </w:t>
      </w:r>
      <w:r w:rsidRPr="0053332D">
        <w:rPr>
          <w:rFonts w:ascii="Times New Roman" w:hAnsi="Times New Roman" w:hint="cs"/>
          <w:sz w:val="24"/>
          <w:szCs w:val="24"/>
          <w:rtl/>
        </w:rPr>
        <w:t>ו</w:t>
      </w:r>
      <w:r w:rsidRPr="0053332D">
        <w:rPr>
          <w:rFonts w:ascii="Times New Roman" w:hAnsi="Times New Roman"/>
          <w:sz w:val="24"/>
          <w:szCs w:val="24"/>
          <w:rtl/>
        </w:rPr>
        <w:t xml:space="preserve">ניהול שכר, </w:t>
      </w:r>
      <w:r w:rsidRPr="0053332D">
        <w:rPr>
          <w:rFonts w:ascii="Times New Roman" w:hAnsi="Times New Roman" w:hint="cs"/>
          <w:sz w:val="24"/>
          <w:szCs w:val="24"/>
          <w:rtl/>
        </w:rPr>
        <w:t xml:space="preserve">כל זאת </w:t>
      </w:r>
      <w:r w:rsidRPr="0053332D">
        <w:rPr>
          <w:rFonts w:ascii="Times New Roman" w:hAnsi="Times New Roman"/>
          <w:sz w:val="24"/>
          <w:szCs w:val="24"/>
          <w:rtl/>
        </w:rPr>
        <w:t xml:space="preserve">בהיקף העסקה מינימלי של </w:t>
      </w:r>
      <w:r w:rsidRPr="0053332D">
        <w:rPr>
          <w:rFonts w:ascii="Times New Roman" w:hAnsi="Times New Roman" w:hint="cs"/>
          <w:b/>
          <w:bCs/>
          <w:sz w:val="24"/>
          <w:szCs w:val="24"/>
          <w:rtl/>
        </w:rPr>
        <w:t>500</w:t>
      </w:r>
      <w:r w:rsidRPr="0053332D">
        <w:rPr>
          <w:rFonts w:ascii="Times New Roman" w:hAnsi="Times New Roman"/>
          <w:b/>
          <w:bCs/>
          <w:sz w:val="24"/>
          <w:szCs w:val="24"/>
          <w:rtl/>
        </w:rPr>
        <w:t xml:space="preserve"> </w:t>
      </w:r>
      <w:r w:rsidRPr="0053332D">
        <w:rPr>
          <w:rFonts w:ascii="Times New Roman" w:hAnsi="Times New Roman"/>
          <w:sz w:val="24"/>
          <w:szCs w:val="24"/>
          <w:rtl/>
        </w:rPr>
        <w:t xml:space="preserve">עובדים פעילים בו-זמנית </w:t>
      </w:r>
      <w:r w:rsidRPr="0053332D">
        <w:rPr>
          <w:rFonts w:ascii="Times New Roman" w:hAnsi="Times New Roman" w:hint="cs"/>
          <w:sz w:val="24"/>
          <w:szCs w:val="24"/>
          <w:rtl/>
        </w:rPr>
        <w:t xml:space="preserve">ברחבי הארץ </w:t>
      </w:r>
      <w:r w:rsidRPr="0053332D">
        <w:rPr>
          <w:rFonts w:ascii="Times New Roman" w:hAnsi="Times New Roman"/>
          <w:sz w:val="24"/>
          <w:szCs w:val="24"/>
          <w:rtl/>
        </w:rPr>
        <w:t xml:space="preserve">ובהיקף כללי מינימלי של </w:t>
      </w:r>
      <w:r w:rsidRPr="0053332D">
        <w:rPr>
          <w:rFonts w:ascii="Times New Roman" w:hAnsi="Times New Roman" w:hint="cs"/>
          <w:b/>
          <w:bCs/>
          <w:sz w:val="24"/>
          <w:szCs w:val="24"/>
          <w:rtl/>
        </w:rPr>
        <w:t>7,000</w:t>
      </w:r>
      <w:r w:rsidRPr="0053332D">
        <w:rPr>
          <w:rFonts w:ascii="Times New Roman" w:hAnsi="Times New Roman"/>
          <w:b/>
          <w:bCs/>
          <w:sz w:val="24"/>
          <w:szCs w:val="24"/>
          <w:rtl/>
        </w:rPr>
        <w:t xml:space="preserve"> </w:t>
      </w:r>
      <w:r w:rsidRPr="0053332D">
        <w:rPr>
          <w:rFonts w:ascii="Times New Roman" w:hAnsi="Times New Roman"/>
          <w:sz w:val="24"/>
          <w:szCs w:val="24"/>
          <w:rtl/>
        </w:rPr>
        <w:t>ימי</w:t>
      </w:r>
      <w:r w:rsidRPr="0053332D">
        <w:rPr>
          <w:rFonts w:ascii="Times New Roman" w:hAnsi="Times New Roman"/>
          <w:b/>
          <w:bCs/>
          <w:sz w:val="24"/>
          <w:szCs w:val="24"/>
          <w:rtl/>
        </w:rPr>
        <w:t xml:space="preserve"> </w:t>
      </w:r>
      <w:r w:rsidRPr="0053332D">
        <w:rPr>
          <w:rFonts w:ascii="Times New Roman" w:hAnsi="Times New Roman" w:hint="cs"/>
          <w:sz w:val="24"/>
          <w:szCs w:val="24"/>
          <w:rtl/>
        </w:rPr>
        <w:t>עובד בממוצע ל</w:t>
      </w:r>
      <w:r w:rsidRPr="0053332D">
        <w:rPr>
          <w:rFonts w:ascii="Times New Roman" w:hAnsi="Times New Roman"/>
          <w:sz w:val="24"/>
          <w:szCs w:val="24"/>
          <w:rtl/>
        </w:rPr>
        <w:t>חודש</w:t>
      </w:r>
      <w:r w:rsidRPr="0053332D">
        <w:rPr>
          <w:rFonts w:ascii="Arial" w:hAnsi="Arial" w:hint="cs"/>
          <w:sz w:val="24"/>
          <w:szCs w:val="24"/>
          <w:rtl/>
          <w:lang w:eastAsia="en-US"/>
        </w:rPr>
        <w:t>.</w:t>
      </w:r>
    </w:p>
    <w:p w:rsidR="005E2E32" w:rsidRDefault="005E2E32" w:rsidP="005E2E32">
      <w:pPr>
        <w:tabs>
          <w:tab w:val="left" w:pos="850"/>
        </w:tabs>
        <w:bidi/>
        <w:spacing w:line="300" w:lineRule="exact"/>
        <w:ind w:left="1418" w:right="709"/>
        <w:jc w:val="both"/>
      </w:pP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406"/>
        <w:gridCol w:w="850"/>
        <w:gridCol w:w="838"/>
        <w:gridCol w:w="12"/>
        <w:gridCol w:w="850"/>
        <w:gridCol w:w="850"/>
        <w:gridCol w:w="840"/>
        <w:gridCol w:w="10"/>
        <w:gridCol w:w="850"/>
        <w:gridCol w:w="850"/>
        <w:gridCol w:w="855"/>
      </w:tblGrid>
      <w:tr w:rsidR="0033272E" w:rsidTr="001F0B18">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33272E" w:rsidRDefault="0033272E" w:rsidP="001F0B18">
            <w:pPr>
              <w:bidi/>
              <w:spacing w:line="300" w:lineRule="exact"/>
              <w:jc w:val="center"/>
              <w:rPr>
                <w:rFonts w:ascii="Times New Roman" w:hAnsi="Times New Roman"/>
                <w:b/>
                <w:bCs/>
                <w:rtl/>
              </w:rPr>
            </w:pPr>
          </w:p>
        </w:tc>
        <w:tc>
          <w:tcPr>
            <w:tcW w:w="10211" w:type="dxa"/>
            <w:gridSpan w:val="11"/>
            <w:tcBorders>
              <w:top w:val="single" w:sz="18" w:space="0" w:color="auto"/>
              <w:left w:val="single" w:sz="6" w:space="0" w:color="auto"/>
              <w:bottom w:val="single" w:sz="6" w:space="0" w:color="auto"/>
              <w:right w:val="single" w:sz="18" w:space="0" w:color="auto"/>
            </w:tcBorders>
            <w:shd w:val="pct5" w:color="auto" w:fill="auto"/>
          </w:tcPr>
          <w:p w:rsidR="0033272E" w:rsidRDefault="0033272E" w:rsidP="001F0B18">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33272E" w:rsidTr="001F0B18">
        <w:trPr>
          <w:cantSplit/>
          <w:trHeight w:val="144"/>
        </w:trPr>
        <w:tc>
          <w:tcPr>
            <w:tcW w:w="421" w:type="dxa"/>
            <w:tcBorders>
              <w:top w:val="nil"/>
              <w:left w:val="single" w:sz="18" w:space="0" w:color="auto"/>
              <w:right w:val="single" w:sz="6" w:space="0" w:color="auto"/>
            </w:tcBorders>
            <w:shd w:val="pct5" w:color="auto" w:fill="auto"/>
          </w:tcPr>
          <w:p w:rsidR="0033272E" w:rsidRDefault="0033272E" w:rsidP="001F0B18">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rsidR="0033272E" w:rsidRDefault="0033272E" w:rsidP="001F0B1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rsidR="0033272E" w:rsidRDefault="0033272E" w:rsidP="001F0B18">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rsidR="0033272E" w:rsidRDefault="0033272E" w:rsidP="001F0B18">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4"/>
            <w:tcBorders>
              <w:top w:val="single" w:sz="6" w:space="0" w:color="auto"/>
              <w:left w:val="single" w:sz="4" w:space="0" w:color="auto"/>
              <w:right w:val="single" w:sz="18" w:space="0" w:color="auto"/>
            </w:tcBorders>
            <w:shd w:val="pct5" w:color="auto" w:fill="auto"/>
          </w:tcPr>
          <w:p w:rsidR="0033272E" w:rsidRDefault="0033272E" w:rsidP="001F0B18">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33272E" w:rsidTr="001F0B18">
        <w:trPr>
          <w:trHeight w:val="331"/>
        </w:trPr>
        <w:tc>
          <w:tcPr>
            <w:tcW w:w="421" w:type="dxa"/>
            <w:tcBorders>
              <w:top w:val="single" w:sz="18" w:space="0" w:color="auto"/>
              <w:left w:val="single" w:sz="18" w:space="0" w:color="auto"/>
              <w:bottom w:val="single" w:sz="18" w:space="0" w:color="auto"/>
              <w:right w:val="single" w:sz="4" w:space="0" w:color="auto"/>
            </w:tcBorders>
          </w:tcPr>
          <w:p w:rsidR="0033272E" w:rsidRDefault="0033272E" w:rsidP="004B2F78">
            <w:pPr>
              <w:numPr>
                <w:ilvl w:val="0"/>
                <w:numId w:val="143"/>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rsidR="0033272E" w:rsidRDefault="0033272E" w:rsidP="001F0B18">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rsidR="0033272E" w:rsidRDefault="0033272E" w:rsidP="001F0B18">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rsidR="0033272E" w:rsidRDefault="0033272E" w:rsidP="001F0B18">
            <w:pPr>
              <w:bidi/>
              <w:spacing w:line="300" w:lineRule="exact"/>
              <w:jc w:val="both"/>
              <w:rPr>
                <w:rFonts w:ascii="Times New Roman" w:hAnsi="Times New Roman"/>
                <w:rtl/>
              </w:rPr>
            </w:pPr>
          </w:p>
        </w:tc>
        <w:tc>
          <w:tcPr>
            <w:tcW w:w="2565" w:type="dxa"/>
            <w:gridSpan w:val="4"/>
            <w:tcBorders>
              <w:top w:val="single" w:sz="18" w:space="0" w:color="auto"/>
              <w:left w:val="single" w:sz="4" w:space="0" w:color="auto"/>
              <w:bottom w:val="single" w:sz="18" w:space="0" w:color="auto"/>
              <w:right w:val="single" w:sz="18" w:space="0" w:color="auto"/>
            </w:tcBorders>
          </w:tcPr>
          <w:p w:rsidR="0033272E" w:rsidRDefault="0033272E" w:rsidP="001F0B18">
            <w:pPr>
              <w:bidi/>
              <w:spacing w:line="300" w:lineRule="exact"/>
              <w:jc w:val="both"/>
              <w:rPr>
                <w:rFonts w:ascii="Times New Roman" w:hAnsi="Times New Roman"/>
                <w:rtl/>
              </w:rPr>
            </w:pPr>
          </w:p>
        </w:tc>
      </w:tr>
      <w:tr w:rsidR="0033272E" w:rsidTr="00C053FF">
        <w:trPr>
          <w:trHeight w:val="1508"/>
        </w:trPr>
        <w:tc>
          <w:tcPr>
            <w:tcW w:w="10632" w:type="dxa"/>
            <w:gridSpan w:val="12"/>
            <w:tcBorders>
              <w:top w:val="single" w:sz="18" w:space="0" w:color="auto"/>
              <w:left w:val="single" w:sz="18" w:space="0" w:color="auto"/>
              <w:bottom w:val="single" w:sz="4" w:space="0" w:color="auto"/>
              <w:right w:val="single" w:sz="18" w:space="0" w:color="auto"/>
            </w:tcBorders>
          </w:tcPr>
          <w:p w:rsidR="0033272E" w:rsidRDefault="0033272E" w:rsidP="0033272E">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העסקת העובדים </w:t>
            </w:r>
            <w:r w:rsidRPr="00730204">
              <w:rPr>
                <w:rFonts w:ascii="Times New Roman" w:hAnsi="Times New Roman" w:hint="cs"/>
                <w:b/>
                <w:bCs/>
                <w:rtl/>
              </w:rPr>
              <w:t>:</w:t>
            </w: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tc>
      </w:tr>
      <w:tr w:rsidR="0033272E" w:rsidTr="001F0B18">
        <w:trPr>
          <w:trHeight w:val="435"/>
        </w:trPr>
        <w:tc>
          <w:tcPr>
            <w:tcW w:w="10632" w:type="dxa"/>
            <w:gridSpan w:val="12"/>
            <w:tcBorders>
              <w:top w:val="single" w:sz="4" w:space="0" w:color="auto"/>
              <w:left w:val="single" w:sz="18" w:space="0" w:color="auto"/>
              <w:bottom w:val="single" w:sz="4" w:space="0" w:color="auto"/>
              <w:right w:val="single" w:sz="18" w:space="0" w:color="auto"/>
            </w:tcBorders>
          </w:tcPr>
          <w:p w:rsidR="0033272E" w:rsidRPr="00730204" w:rsidRDefault="0033272E" w:rsidP="0033272E">
            <w:pPr>
              <w:bidi/>
              <w:jc w:val="both"/>
              <w:rPr>
                <w:rFonts w:ascii="Times New Roman" w:hAnsi="Times New Roman"/>
                <w:b/>
                <w:bCs/>
                <w:rtl/>
              </w:rPr>
            </w:pPr>
            <w:r>
              <w:rPr>
                <w:rFonts w:ascii="Times New Roman" w:hAnsi="Times New Roman" w:hint="cs"/>
                <w:b/>
                <w:bCs/>
                <w:sz w:val="24"/>
                <w:szCs w:val="24"/>
                <w:rtl/>
              </w:rPr>
              <w:t xml:space="preserve">הפעילות כללה: </w:t>
            </w:r>
            <w:r w:rsidRPr="00A21C0F">
              <w:rPr>
                <w:rFonts w:ascii="David" w:hAnsi="David"/>
                <w:b/>
                <w:bCs/>
                <w:sz w:val="24"/>
                <w:szCs w:val="24"/>
              </w:rPr>
              <w:sym w:font="Wingdings" w:char="F072"/>
            </w:r>
            <w:r w:rsidRPr="00A21C0F">
              <w:rPr>
                <w:rFonts w:ascii="David" w:hAnsi="David"/>
                <w:b/>
                <w:bCs/>
                <w:sz w:val="24"/>
                <w:szCs w:val="24"/>
                <w:rtl/>
              </w:rPr>
              <w:t xml:space="preserve"> </w:t>
            </w:r>
            <w:r w:rsidRPr="0033272E">
              <w:rPr>
                <w:rFonts w:ascii="David" w:hAnsi="David"/>
                <w:b/>
                <w:bCs/>
                <w:sz w:val="24"/>
                <w:szCs w:val="24"/>
                <w:rtl/>
              </w:rPr>
              <w:t>עריכת חוזי העסקה</w:t>
            </w:r>
            <w:r w:rsidRPr="0033272E">
              <w:rPr>
                <w:rFonts w:ascii="David" w:hAnsi="David"/>
                <w:b/>
                <w:bCs/>
                <w:sz w:val="24"/>
                <w:szCs w:val="24"/>
              </w:rPr>
              <w:t xml:space="preserve"> </w:t>
            </w:r>
            <w:r w:rsidRPr="00A21C0F">
              <w:rPr>
                <w:rFonts w:ascii="David" w:hAnsi="David"/>
                <w:b/>
                <w:bCs/>
                <w:sz w:val="24"/>
                <w:szCs w:val="24"/>
              </w:rPr>
              <w:sym w:font="Wingdings" w:char="F072"/>
            </w:r>
            <w:r>
              <w:rPr>
                <w:rFonts w:ascii="David" w:hAnsi="David"/>
                <w:b/>
                <w:bCs/>
                <w:sz w:val="24"/>
                <w:szCs w:val="24"/>
              </w:rPr>
              <w:t xml:space="preserve">           </w:t>
            </w:r>
            <w:r w:rsidRPr="0033272E">
              <w:rPr>
                <w:rFonts w:ascii="David" w:hAnsi="David"/>
                <w:b/>
                <w:bCs/>
                <w:sz w:val="24"/>
                <w:szCs w:val="24"/>
                <w:rtl/>
              </w:rPr>
              <w:t xml:space="preserve">מעקב אחר נוכחות </w:t>
            </w:r>
            <w:r w:rsidRPr="00A21C0F">
              <w:rPr>
                <w:rFonts w:ascii="David" w:hAnsi="David"/>
                <w:b/>
                <w:bCs/>
                <w:sz w:val="24"/>
                <w:szCs w:val="24"/>
              </w:rPr>
              <w:sym w:font="Wingdings" w:char="F072"/>
            </w:r>
            <w:r>
              <w:rPr>
                <w:rFonts w:ascii="David" w:hAnsi="David"/>
                <w:b/>
                <w:bCs/>
                <w:sz w:val="24"/>
                <w:szCs w:val="24"/>
              </w:rPr>
              <w:t xml:space="preserve">         </w:t>
            </w:r>
            <w:r w:rsidRPr="00A21C0F">
              <w:rPr>
                <w:rFonts w:ascii="David" w:hAnsi="David"/>
                <w:b/>
                <w:bCs/>
                <w:sz w:val="24"/>
                <w:szCs w:val="24"/>
                <w:rtl/>
              </w:rPr>
              <w:t xml:space="preserve"> </w:t>
            </w:r>
            <w:r w:rsidRPr="0033272E">
              <w:rPr>
                <w:rFonts w:ascii="David" w:hAnsi="David"/>
                <w:b/>
                <w:bCs/>
                <w:sz w:val="24"/>
                <w:szCs w:val="24"/>
                <w:rtl/>
              </w:rPr>
              <w:t>ניהול שכר</w:t>
            </w:r>
          </w:p>
        </w:tc>
      </w:tr>
      <w:tr w:rsidR="0033272E"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rsidR="0033272E" w:rsidRPr="000D69FC" w:rsidRDefault="0033272E" w:rsidP="001F0B18">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850" w:type="dxa"/>
            <w:tcBorders>
              <w:bottom w:val="single" w:sz="4"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תשפ"ד</w:t>
            </w:r>
          </w:p>
        </w:tc>
        <w:tc>
          <w:tcPr>
            <w:tcW w:w="850" w:type="dxa"/>
            <w:gridSpan w:val="2"/>
            <w:tcBorders>
              <w:bottom w:val="single" w:sz="4"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תשפ"ג</w:t>
            </w:r>
          </w:p>
        </w:tc>
        <w:tc>
          <w:tcPr>
            <w:tcW w:w="850" w:type="dxa"/>
            <w:tcBorders>
              <w:bottom w:val="single" w:sz="4"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תשפ"ב</w:t>
            </w:r>
          </w:p>
        </w:tc>
        <w:tc>
          <w:tcPr>
            <w:tcW w:w="850" w:type="dxa"/>
            <w:tcBorders>
              <w:bottom w:val="single" w:sz="4" w:space="0" w:color="auto"/>
              <w:right w:val="single" w:sz="6"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תשפ"א</w:t>
            </w:r>
          </w:p>
        </w:tc>
        <w:tc>
          <w:tcPr>
            <w:tcW w:w="850" w:type="dxa"/>
            <w:gridSpan w:val="2"/>
            <w:tcBorders>
              <w:left w:val="single" w:sz="6" w:space="0" w:color="auto"/>
              <w:bottom w:val="single" w:sz="4"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תש"פ</w:t>
            </w:r>
          </w:p>
        </w:tc>
        <w:tc>
          <w:tcPr>
            <w:tcW w:w="850" w:type="dxa"/>
            <w:tcBorders>
              <w:left w:val="single" w:sz="6" w:space="0" w:color="auto"/>
              <w:bottom w:val="single" w:sz="4" w:space="0" w:color="auto"/>
              <w:right w:val="single" w:sz="4"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תשע"ט</w:t>
            </w:r>
          </w:p>
        </w:tc>
        <w:tc>
          <w:tcPr>
            <w:tcW w:w="850" w:type="dxa"/>
            <w:tcBorders>
              <w:left w:val="single" w:sz="4" w:space="0" w:color="auto"/>
              <w:bottom w:val="single" w:sz="4" w:space="0" w:color="auto"/>
              <w:right w:val="single" w:sz="4"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תשע"ח</w:t>
            </w:r>
          </w:p>
        </w:tc>
        <w:tc>
          <w:tcPr>
            <w:tcW w:w="855" w:type="dxa"/>
            <w:tcBorders>
              <w:left w:val="single" w:sz="4" w:space="0" w:color="auto"/>
              <w:bottom w:val="single" w:sz="4" w:space="0" w:color="auto"/>
              <w:right w:val="single" w:sz="18"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תשע"ז</w:t>
            </w:r>
          </w:p>
        </w:tc>
      </w:tr>
      <w:tr w:rsidR="00916498"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916498" w:rsidRPr="000D69FC" w:rsidRDefault="00916498" w:rsidP="00D41C42">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sidR="00D41C42">
              <w:rPr>
                <w:rFonts w:ascii="Times New Roman" w:hAnsi="Times New Roman" w:hint="cs"/>
                <w:b/>
                <w:bCs/>
                <w:sz w:val="24"/>
                <w:szCs w:val="24"/>
                <w:rtl/>
              </w:rPr>
              <w:t>במחוז צפון</w:t>
            </w:r>
          </w:p>
        </w:tc>
        <w:tc>
          <w:tcPr>
            <w:tcW w:w="850" w:type="dxa"/>
            <w:tcBorders>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r>
      <w:tr w:rsidR="00D41C4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D41C42" w:rsidRPr="000D69FC" w:rsidRDefault="00D41C42" w:rsidP="00D41C42">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חיפה</w:t>
            </w: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r>
      <w:tr w:rsidR="00D41C4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D41C42" w:rsidRPr="000D69FC" w:rsidRDefault="00D41C42" w:rsidP="00D41C42">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מרכז</w:t>
            </w: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r>
      <w:tr w:rsidR="00D41C4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D41C42" w:rsidRPr="000D69FC" w:rsidRDefault="00D41C42" w:rsidP="005E2E32">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 xml:space="preserve">במחוז </w:t>
            </w:r>
            <w:r w:rsidR="005E2E32">
              <w:rPr>
                <w:rFonts w:ascii="Times New Roman" w:hAnsi="Times New Roman" w:hint="cs"/>
                <w:b/>
                <w:bCs/>
                <w:sz w:val="24"/>
                <w:szCs w:val="24"/>
                <w:rtl/>
              </w:rPr>
              <w:t>תל אביב</w:t>
            </w: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r>
      <w:tr w:rsidR="00D41C4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D41C42" w:rsidRPr="000D69FC" w:rsidRDefault="00D41C42" w:rsidP="005E2E32">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 xml:space="preserve">במחוז </w:t>
            </w:r>
            <w:r w:rsidR="005E2E32">
              <w:rPr>
                <w:rFonts w:ascii="Times New Roman" w:hAnsi="Times New Roman" w:hint="cs"/>
                <w:b/>
                <w:bCs/>
                <w:sz w:val="24"/>
                <w:szCs w:val="24"/>
                <w:rtl/>
              </w:rPr>
              <w:t xml:space="preserve">ירושלים </w:t>
            </w:r>
            <w:proofErr w:type="spellStart"/>
            <w:r w:rsidR="005E2E32">
              <w:rPr>
                <w:rFonts w:ascii="Times New Roman" w:hAnsi="Times New Roman" w:hint="cs"/>
                <w:b/>
                <w:bCs/>
                <w:sz w:val="24"/>
                <w:szCs w:val="24"/>
                <w:rtl/>
              </w:rPr>
              <w:t>ומנח"י</w:t>
            </w:r>
            <w:proofErr w:type="spellEnd"/>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r>
      <w:tr w:rsidR="00D41C4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D41C42" w:rsidRPr="000D69FC" w:rsidRDefault="00D41C42" w:rsidP="005E2E32">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 xml:space="preserve">במחוז </w:t>
            </w:r>
            <w:r w:rsidR="005E2E32">
              <w:rPr>
                <w:rFonts w:ascii="Times New Roman" w:hAnsi="Times New Roman" w:hint="cs"/>
                <w:b/>
                <w:bCs/>
                <w:sz w:val="24"/>
                <w:szCs w:val="24"/>
                <w:rtl/>
              </w:rPr>
              <w:t>דרום</w:t>
            </w: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r>
      <w:tr w:rsidR="00916498"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18" w:space="0" w:color="auto"/>
            </w:tcBorders>
          </w:tcPr>
          <w:p w:rsidR="00916498" w:rsidRPr="007A0A6E" w:rsidRDefault="00916498" w:rsidP="00280BF7">
            <w:pPr>
              <w:bidi/>
              <w:spacing w:before="40" w:after="40"/>
              <w:rPr>
                <w:rFonts w:ascii="Times New Roman" w:hAnsi="Times New Roman"/>
                <w:b/>
                <w:bCs/>
                <w:sz w:val="24"/>
                <w:szCs w:val="24"/>
                <w:rtl/>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4B2F78">
              <w:rPr>
                <w:rFonts w:ascii="Times New Roman" w:hAnsi="Times New Roman"/>
                <w:b/>
                <w:bCs/>
                <w:sz w:val="24"/>
                <w:szCs w:val="24"/>
                <w:rtl/>
              </w:rPr>
              <w:t xml:space="preserve">ימי </w:t>
            </w:r>
            <w:r w:rsidRPr="004B2F78">
              <w:rPr>
                <w:rFonts w:ascii="Times New Roman" w:hAnsi="Times New Roman" w:hint="cs"/>
                <w:b/>
                <w:bCs/>
                <w:sz w:val="24"/>
                <w:szCs w:val="24"/>
                <w:rtl/>
              </w:rPr>
              <w:t>עובד בממוצע ל</w:t>
            </w:r>
            <w:r w:rsidRPr="004B2F78">
              <w:rPr>
                <w:rFonts w:ascii="Times New Roman" w:hAnsi="Times New Roman"/>
                <w:b/>
                <w:bCs/>
                <w:sz w:val="24"/>
                <w:szCs w:val="24"/>
                <w:rtl/>
              </w:rPr>
              <w:t>חודש</w:t>
            </w:r>
          </w:p>
        </w:tc>
        <w:tc>
          <w:tcPr>
            <w:tcW w:w="850" w:type="dxa"/>
            <w:tcBorders>
              <w:top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right w:val="single" w:sz="6"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18" w:space="0" w:color="auto"/>
              <w:right w:val="single" w:sz="4"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18" w:space="0" w:color="auto"/>
              <w:right w:val="single" w:sz="4"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18" w:space="0" w:color="auto"/>
              <w:right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r>
    </w:tbl>
    <w:p w:rsidR="005E2E32" w:rsidRDefault="005E2E32">
      <w:pPr>
        <w:bidi/>
      </w:pPr>
    </w:p>
    <w:p w:rsidR="00460941" w:rsidRDefault="00460941" w:rsidP="00460941">
      <w:pPr>
        <w:bidi/>
        <w:jc w:val="both"/>
        <w:rPr>
          <w:rFonts w:ascii="Times New Roman" w:hAnsi="Times New Roman"/>
          <w:rtl/>
        </w:rPr>
      </w:pPr>
    </w:p>
    <w:p w:rsidR="00C053FF" w:rsidRDefault="00C053FF" w:rsidP="00C053FF">
      <w:pPr>
        <w:bidi/>
        <w:jc w:val="both"/>
        <w:rPr>
          <w:rFonts w:ascii="Times New Roman" w:hAnsi="Times New Roman"/>
          <w:rtl/>
        </w:rPr>
      </w:pPr>
    </w:p>
    <w:p w:rsidR="005E2E32" w:rsidRPr="000E49F0" w:rsidRDefault="005E2E32" w:rsidP="005E2E3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460941" w:rsidTr="00F73B7D">
        <w:tc>
          <w:tcPr>
            <w:tcW w:w="2181" w:type="dxa"/>
          </w:tcPr>
          <w:p w:rsidR="00460941" w:rsidRDefault="00460941" w:rsidP="00F73B7D">
            <w:pPr>
              <w:bidi/>
              <w:spacing w:line="360" w:lineRule="auto"/>
              <w:jc w:val="both"/>
            </w:pPr>
          </w:p>
        </w:tc>
        <w:tc>
          <w:tcPr>
            <w:tcW w:w="4056" w:type="dxa"/>
          </w:tcPr>
          <w:p w:rsidR="00460941" w:rsidRDefault="00460941" w:rsidP="00F73B7D">
            <w:pPr>
              <w:bidi/>
              <w:jc w:val="both"/>
            </w:pPr>
          </w:p>
        </w:tc>
        <w:tc>
          <w:tcPr>
            <w:tcW w:w="3618" w:type="dxa"/>
          </w:tcPr>
          <w:p w:rsidR="00460941" w:rsidRDefault="00460941" w:rsidP="00F73B7D">
            <w:pPr>
              <w:bidi/>
              <w:jc w:val="both"/>
            </w:pPr>
          </w:p>
        </w:tc>
      </w:tr>
      <w:tr w:rsidR="00460941" w:rsidTr="00F73B7D">
        <w:tc>
          <w:tcPr>
            <w:tcW w:w="2181" w:type="dxa"/>
            <w:shd w:val="pct5" w:color="auto" w:fill="auto"/>
          </w:tcPr>
          <w:p w:rsidR="00460941" w:rsidRDefault="00460941" w:rsidP="00F73B7D">
            <w:pPr>
              <w:bidi/>
              <w:jc w:val="center"/>
            </w:pPr>
            <w:r>
              <w:rPr>
                <w:rFonts w:hint="cs"/>
                <w:rtl/>
              </w:rPr>
              <w:t>תאריך</w:t>
            </w:r>
          </w:p>
        </w:tc>
        <w:tc>
          <w:tcPr>
            <w:tcW w:w="4056" w:type="dxa"/>
            <w:shd w:val="pct5" w:color="auto" w:fill="auto"/>
          </w:tcPr>
          <w:p w:rsidR="00460941" w:rsidRDefault="00460941" w:rsidP="00F73B7D">
            <w:pPr>
              <w:bidi/>
              <w:jc w:val="center"/>
            </w:pPr>
            <w:r>
              <w:rPr>
                <w:rFonts w:hint="cs"/>
                <w:rtl/>
              </w:rPr>
              <w:t>שם מלא של מורשי החתימה של המציע</w:t>
            </w:r>
          </w:p>
        </w:tc>
        <w:tc>
          <w:tcPr>
            <w:tcW w:w="3618" w:type="dxa"/>
            <w:shd w:val="pct5" w:color="auto" w:fill="auto"/>
          </w:tcPr>
          <w:p w:rsidR="00460941" w:rsidRDefault="00460941" w:rsidP="00F73B7D">
            <w:pPr>
              <w:bidi/>
              <w:jc w:val="center"/>
            </w:pPr>
            <w:r>
              <w:rPr>
                <w:rFonts w:hint="cs"/>
                <w:rtl/>
              </w:rPr>
              <w:t>חתימה וחותמת המציע</w:t>
            </w:r>
          </w:p>
        </w:tc>
      </w:tr>
    </w:tbl>
    <w:p w:rsidR="00460941" w:rsidRDefault="00460941" w:rsidP="00460941">
      <w:pPr>
        <w:bidi/>
        <w:ind w:left="-33"/>
        <w:jc w:val="right"/>
        <w:rPr>
          <w:rFonts w:ascii="Times New Roman" w:hAnsi="Times New Roman"/>
          <w:rtl/>
        </w:rPr>
      </w:pPr>
    </w:p>
    <w:p w:rsidR="005E2E32" w:rsidRDefault="005E2E32" w:rsidP="005E2E32">
      <w:pPr>
        <w:bidi/>
        <w:ind w:left="-33"/>
        <w:jc w:val="right"/>
        <w:rPr>
          <w:rFonts w:ascii="Times New Roman" w:hAnsi="Times New Roman"/>
          <w:rtl/>
        </w:rPr>
      </w:pPr>
    </w:p>
    <w:p w:rsidR="005E2E32" w:rsidRDefault="005E2E32" w:rsidP="005E2E32">
      <w:pPr>
        <w:bidi/>
        <w:ind w:left="-33"/>
        <w:jc w:val="right"/>
        <w:rPr>
          <w:rFonts w:ascii="Times New Roman" w:hAnsi="Times New Roman"/>
          <w:rtl/>
        </w:rPr>
      </w:pPr>
    </w:p>
    <w:p w:rsidR="005E2E32" w:rsidRDefault="00433269" w:rsidP="005E2E32">
      <w:pPr>
        <w:bidi/>
        <w:ind w:left="-33"/>
        <w:jc w:val="right"/>
        <w:rPr>
          <w:rFonts w:ascii="Times New Roman" w:hAnsi="Times New Roman"/>
          <w:rtl/>
        </w:rPr>
      </w:pPr>
      <w:r>
        <w:rPr>
          <w:rFonts w:ascii="Times New Roman" w:hAnsi="Times New Roman" w:hint="cs"/>
          <w:rtl/>
        </w:rPr>
        <w:lastRenderedPageBreak/>
        <w:t>נספח מספר 5</w:t>
      </w:r>
    </w:p>
    <w:p w:rsidR="005E2E32" w:rsidRDefault="005E2E32" w:rsidP="005E2E32">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t>11</w:t>
      </w:r>
      <w:r>
        <w:rPr>
          <w:rFonts w:ascii="Times New Roman" w:hAnsi="Times New Roman" w:hint="cs"/>
          <w:rtl/>
        </w:rPr>
        <w:t xml:space="preserve"> </w:t>
      </w:r>
      <w:r w:rsidR="00651474">
        <w:rPr>
          <w:rFonts w:ascii="Times New Roman" w:hAnsi="Times New Roman" w:hint="cs"/>
          <w:rtl/>
        </w:rPr>
        <w:t>מתוך 19</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406"/>
        <w:gridCol w:w="850"/>
        <w:gridCol w:w="838"/>
        <w:gridCol w:w="12"/>
        <w:gridCol w:w="850"/>
        <w:gridCol w:w="850"/>
        <w:gridCol w:w="840"/>
        <w:gridCol w:w="10"/>
        <w:gridCol w:w="850"/>
        <w:gridCol w:w="850"/>
        <w:gridCol w:w="855"/>
      </w:tblGrid>
      <w:tr w:rsidR="005E2E32" w:rsidTr="005E2E32">
        <w:trPr>
          <w:cantSplit/>
          <w:trHeight w:val="129"/>
        </w:trPr>
        <w:tc>
          <w:tcPr>
            <w:tcW w:w="421" w:type="dxa"/>
            <w:tcBorders>
              <w:top w:val="single" w:sz="18" w:space="0" w:color="auto"/>
              <w:left w:val="single" w:sz="18" w:space="0" w:color="auto"/>
              <w:bottom w:val="nil"/>
              <w:right w:val="single" w:sz="6" w:space="0" w:color="auto"/>
            </w:tcBorders>
            <w:shd w:val="pct5" w:color="auto" w:fill="auto"/>
          </w:tcPr>
          <w:p w:rsidR="005E2E32" w:rsidRDefault="005E2E32" w:rsidP="002610BB">
            <w:pPr>
              <w:bidi/>
              <w:spacing w:line="300" w:lineRule="exact"/>
              <w:jc w:val="center"/>
              <w:rPr>
                <w:rFonts w:ascii="Times New Roman" w:hAnsi="Times New Roman"/>
                <w:b/>
                <w:bCs/>
                <w:rtl/>
              </w:rPr>
            </w:pPr>
          </w:p>
        </w:tc>
        <w:tc>
          <w:tcPr>
            <w:tcW w:w="10211" w:type="dxa"/>
            <w:gridSpan w:val="11"/>
            <w:tcBorders>
              <w:top w:val="single" w:sz="18" w:space="0" w:color="auto"/>
              <w:left w:val="single" w:sz="6" w:space="0" w:color="auto"/>
              <w:bottom w:val="single" w:sz="6" w:space="0" w:color="auto"/>
              <w:right w:val="single" w:sz="18" w:space="0" w:color="auto"/>
            </w:tcBorders>
            <w:shd w:val="pct5" w:color="auto" w:fill="auto"/>
          </w:tcPr>
          <w:p w:rsidR="005E2E32" w:rsidRDefault="005E2E32" w:rsidP="002610BB">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5E2E32" w:rsidTr="002610BB">
        <w:trPr>
          <w:cantSplit/>
          <w:trHeight w:val="144"/>
        </w:trPr>
        <w:tc>
          <w:tcPr>
            <w:tcW w:w="421" w:type="dxa"/>
            <w:tcBorders>
              <w:top w:val="nil"/>
              <w:left w:val="single" w:sz="18" w:space="0" w:color="auto"/>
              <w:right w:val="single" w:sz="6" w:space="0" w:color="auto"/>
            </w:tcBorders>
            <w:shd w:val="pct5" w:color="auto" w:fill="auto"/>
          </w:tcPr>
          <w:p w:rsidR="005E2E32" w:rsidRDefault="005E2E32" w:rsidP="002610BB">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rsidR="005E2E32" w:rsidRDefault="005E2E32" w:rsidP="002610BB">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rsidR="005E2E32" w:rsidRDefault="005E2E32" w:rsidP="002610BB">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rsidR="005E2E32" w:rsidRDefault="005E2E32" w:rsidP="002610BB">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4"/>
            <w:tcBorders>
              <w:top w:val="single" w:sz="6" w:space="0" w:color="auto"/>
              <w:left w:val="single" w:sz="4" w:space="0" w:color="auto"/>
              <w:right w:val="single" w:sz="18" w:space="0" w:color="auto"/>
            </w:tcBorders>
            <w:shd w:val="pct5" w:color="auto" w:fill="auto"/>
          </w:tcPr>
          <w:p w:rsidR="005E2E32" w:rsidRDefault="005E2E32" w:rsidP="002610BB">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5E2E32" w:rsidTr="005E2E32">
        <w:trPr>
          <w:trHeight w:val="181"/>
        </w:trPr>
        <w:tc>
          <w:tcPr>
            <w:tcW w:w="421" w:type="dxa"/>
            <w:tcBorders>
              <w:top w:val="single" w:sz="18" w:space="0" w:color="auto"/>
              <w:left w:val="single" w:sz="18" w:space="0" w:color="auto"/>
              <w:bottom w:val="single" w:sz="18" w:space="0" w:color="auto"/>
              <w:right w:val="single" w:sz="4" w:space="0" w:color="auto"/>
            </w:tcBorders>
          </w:tcPr>
          <w:p w:rsidR="005E2E32" w:rsidRDefault="005E2E32" w:rsidP="002610BB">
            <w:pPr>
              <w:numPr>
                <w:ilvl w:val="0"/>
                <w:numId w:val="143"/>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rsidR="005E2E32" w:rsidRDefault="005E2E32" w:rsidP="002610BB">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rsidR="005E2E32" w:rsidRDefault="005E2E32" w:rsidP="002610BB">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rsidR="005E2E32" w:rsidRDefault="005E2E32" w:rsidP="002610BB">
            <w:pPr>
              <w:bidi/>
              <w:spacing w:line="300" w:lineRule="exact"/>
              <w:jc w:val="both"/>
              <w:rPr>
                <w:rFonts w:ascii="Times New Roman" w:hAnsi="Times New Roman"/>
                <w:rtl/>
              </w:rPr>
            </w:pPr>
          </w:p>
        </w:tc>
        <w:tc>
          <w:tcPr>
            <w:tcW w:w="2565" w:type="dxa"/>
            <w:gridSpan w:val="4"/>
            <w:tcBorders>
              <w:top w:val="single" w:sz="18" w:space="0" w:color="auto"/>
              <w:left w:val="single" w:sz="4" w:space="0" w:color="auto"/>
              <w:bottom w:val="single" w:sz="18" w:space="0" w:color="auto"/>
              <w:right w:val="single" w:sz="18" w:space="0" w:color="auto"/>
            </w:tcBorders>
          </w:tcPr>
          <w:p w:rsidR="005E2E32" w:rsidRDefault="005E2E32" w:rsidP="002610BB">
            <w:pPr>
              <w:bidi/>
              <w:spacing w:line="300" w:lineRule="exact"/>
              <w:jc w:val="both"/>
              <w:rPr>
                <w:rFonts w:ascii="Times New Roman" w:hAnsi="Times New Roman"/>
                <w:rtl/>
              </w:rPr>
            </w:pPr>
          </w:p>
        </w:tc>
      </w:tr>
      <w:tr w:rsidR="005E2E32" w:rsidTr="002610BB">
        <w:trPr>
          <w:trHeight w:val="1508"/>
        </w:trPr>
        <w:tc>
          <w:tcPr>
            <w:tcW w:w="10632" w:type="dxa"/>
            <w:gridSpan w:val="12"/>
            <w:tcBorders>
              <w:top w:val="single" w:sz="18" w:space="0" w:color="auto"/>
              <w:left w:val="single" w:sz="18" w:space="0" w:color="auto"/>
              <w:bottom w:val="single" w:sz="4" w:space="0" w:color="auto"/>
              <w:right w:val="single" w:sz="18" w:space="0" w:color="auto"/>
            </w:tcBorders>
          </w:tcPr>
          <w:p w:rsidR="005E2E32" w:rsidRDefault="005E2E32" w:rsidP="002610BB">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העסקת העובדים </w:t>
            </w:r>
            <w:r w:rsidRPr="00730204">
              <w:rPr>
                <w:rFonts w:ascii="Times New Roman" w:hAnsi="Times New Roman" w:hint="cs"/>
                <w:b/>
                <w:bCs/>
                <w:rtl/>
              </w:rPr>
              <w:t>:</w:t>
            </w:r>
          </w:p>
          <w:p w:rsidR="005E2E32" w:rsidRDefault="005E2E32" w:rsidP="002610BB">
            <w:pPr>
              <w:bidi/>
              <w:spacing w:line="300" w:lineRule="exact"/>
              <w:jc w:val="both"/>
              <w:rPr>
                <w:rFonts w:ascii="Times New Roman" w:hAnsi="Times New Roman"/>
                <w:b/>
                <w:bCs/>
                <w:rtl/>
              </w:rPr>
            </w:pPr>
          </w:p>
          <w:p w:rsidR="005E2E32" w:rsidRDefault="005E2E32" w:rsidP="002610BB">
            <w:pPr>
              <w:bidi/>
              <w:spacing w:line="300" w:lineRule="exact"/>
              <w:jc w:val="both"/>
              <w:rPr>
                <w:rFonts w:ascii="Times New Roman" w:hAnsi="Times New Roman"/>
                <w:b/>
                <w:bCs/>
                <w:rtl/>
              </w:rPr>
            </w:pPr>
          </w:p>
          <w:p w:rsidR="005E2E32" w:rsidRDefault="005E2E32" w:rsidP="002610BB">
            <w:pPr>
              <w:bidi/>
              <w:spacing w:line="300" w:lineRule="exact"/>
              <w:jc w:val="both"/>
              <w:rPr>
                <w:rFonts w:ascii="Times New Roman" w:hAnsi="Times New Roman"/>
                <w:b/>
                <w:bCs/>
                <w:rtl/>
              </w:rPr>
            </w:pPr>
          </w:p>
          <w:p w:rsidR="005E2E32" w:rsidRDefault="005E2E32" w:rsidP="002610BB">
            <w:pPr>
              <w:bidi/>
              <w:spacing w:line="300" w:lineRule="exact"/>
              <w:jc w:val="both"/>
              <w:rPr>
                <w:rFonts w:ascii="Times New Roman" w:hAnsi="Times New Roman"/>
                <w:b/>
                <w:bCs/>
                <w:rtl/>
              </w:rPr>
            </w:pPr>
          </w:p>
          <w:p w:rsidR="005E2E32" w:rsidRDefault="005E2E32" w:rsidP="002610BB">
            <w:pPr>
              <w:bidi/>
              <w:spacing w:line="300" w:lineRule="exact"/>
              <w:jc w:val="both"/>
              <w:rPr>
                <w:rFonts w:ascii="Times New Roman" w:hAnsi="Times New Roman"/>
                <w:b/>
                <w:bCs/>
                <w:rtl/>
              </w:rPr>
            </w:pPr>
          </w:p>
        </w:tc>
      </w:tr>
      <w:tr w:rsidR="005E2E32" w:rsidTr="005E2E32">
        <w:trPr>
          <w:trHeight w:val="289"/>
        </w:trPr>
        <w:tc>
          <w:tcPr>
            <w:tcW w:w="10632" w:type="dxa"/>
            <w:gridSpan w:val="12"/>
            <w:tcBorders>
              <w:top w:val="single" w:sz="4" w:space="0" w:color="auto"/>
              <w:left w:val="single" w:sz="18" w:space="0" w:color="auto"/>
              <w:bottom w:val="single" w:sz="4" w:space="0" w:color="auto"/>
              <w:right w:val="single" w:sz="18" w:space="0" w:color="auto"/>
            </w:tcBorders>
          </w:tcPr>
          <w:p w:rsidR="005E2E32" w:rsidRPr="00730204" w:rsidRDefault="005E2E32" w:rsidP="002610BB">
            <w:pPr>
              <w:bidi/>
              <w:jc w:val="both"/>
              <w:rPr>
                <w:rFonts w:ascii="Times New Roman" w:hAnsi="Times New Roman"/>
                <w:b/>
                <w:bCs/>
                <w:rtl/>
              </w:rPr>
            </w:pPr>
            <w:r>
              <w:rPr>
                <w:rFonts w:ascii="Times New Roman" w:hAnsi="Times New Roman" w:hint="cs"/>
                <w:b/>
                <w:bCs/>
                <w:sz w:val="24"/>
                <w:szCs w:val="24"/>
                <w:rtl/>
              </w:rPr>
              <w:t xml:space="preserve">הפעילות כללה: </w:t>
            </w:r>
            <w:r w:rsidRPr="00A21C0F">
              <w:rPr>
                <w:rFonts w:ascii="David" w:hAnsi="David"/>
                <w:b/>
                <w:bCs/>
                <w:sz w:val="24"/>
                <w:szCs w:val="24"/>
              </w:rPr>
              <w:sym w:font="Wingdings" w:char="F072"/>
            </w:r>
            <w:r w:rsidRPr="00A21C0F">
              <w:rPr>
                <w:rFonts w:ascii="David" w:hAnsi="David"/>
                <w:b/>
                <w:bCs/>
                <w:sz w:val="24"/>
                <w:szCs w:val="24"/>
                <w:rtl/>
              </w:rPr>
              <w:t xml:space="preserve"> </w:t>
            </w:r>
            <w:r w:rsidRPr="0033272E">
              <w:rPr>
                <w:rFonts w:ascii="David" w:hAnsi="David"/>
                <w:b/>
                <w:bCs/>
                <w:sz w:val="24"/>
                <w:szCs w:val="24"/>
                <w:rtl/>
              </w:rPr>
              <w:t>עריכת חוזי העסקה</w:t>
            </w:r>
            <w:r w:rsidRPr="0033272E">
              <w:rPr>
                <w:rFonts w:ascii="David" w:hAnsi="David"/>
                <w:b/>
                <w:bCs/>
                <w:sz w:val="24"/>
                <w:szCs w:val="24"/>
              </w:rPr>
              <w:t xml:space="preserve"> </w:t>
            </w:r>
            <w:r w:rsidRPr="00A21C0F">
              <w:rPr>
                <w:rFonts w:ascii="David" w:hAnsi="David"/>
                <w:b/>
                <w:bCs/>
                <w:sz w:val="24"/>
                <w:szCs w:val="24"/>
              </w:rPr>
              <w:sym w:font="Wingdings" w:char="F072"/>
            </w:r>
            <w:r>
              <w:rPr>
                <w:rFonts w:ascii="David" w:hAnsi="David"/>
                <w:b/>
                <w:bCs/>
                <w:sz w:val="24"/>
                <w:szCs w:val="24"/>
              </w:rPr>
              <w:t xml:space="preserve">           </w:t>
            </w:r>
            <w:r w:rsidRPr="0033272E">
              <w:rPr>
                <w:rFonts w:ascii="David" w:hAnsi="David"/>
                <w:b/>
                <w:bCs/>
                <w:sz w:val="24"/>
                <w:szCs w:val="24"/>
                <w:rtl/>
              </w:rPr>
              <w:t xml:space="preserve">מעקב אחר נוכחות </w:t>
            </w:r>
            <w:r w:rsidRPr="00A21C0F">
              <w:rPr>
                <w:rFonts w:ascii="David" w:hAnsi="David"/>
                <w:b/>
                <w:bCs/>
                <w:sz w:val="24"/>
                <w:szCs w:val="24"/>
              </w:rPr>
              <w:sym w:font="Wingdings" w:char="F072"/>
            </w:r>
            <w:r>
              <w:rPr>
                <w:rFonts w:ascii="David" w:hAnsi="David"/>
                <w:b/>
                <w:bCs/>
                <w:sz w:val="24"/>
                <w:szCs w:val="24"/>
              </w:rPr>
              <w:t xml:space="preserve">         </w:t>
            </w:r>
            <w:r w:rsidRPr="00A21C0F">
              <w:rPr>
                <w:rFonts w:ascii="David" w:hAnsi="David"/>
                <w:b/>
                <w:bCs/>
                <w:sz w:val="24"/>
                <w:szCs w:val="24"/>
                <w:rtl/>
              </w:rPr>
              <w:t xml:space="preserve"> </w:t>
            </w:r>
            <w:r w:rsidRPr="0033272E">
              <w:rPr>
                <w:rFonts w:ascii="David" w:hAnsi="David"/>
                <w:b/>
                <w:bCs/>
                <w:sz w:val="24"/>
                <w:szCs w:val="24"/>
                <w:rtl/>
              </w:rPr>
              <w:t>ניהול שכר</w:t>
            </w: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rsidR="005E2E32" w:rsidRPr="000D69FC" w:rsidRDefault="005E2E32" w:rsidP="002610BB">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850" w:type="dxa"/>
            <w:tcBorders>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תשפ"ד</w:t>
            </w:r>
          </w:p>
        </w:tc>
        <w:tc>
          <w:tcPr>
            <w:tcW w:w="850" w:type="dxa"/>
            <w:gridSpan w:val="2"/>
            <w:tcBorders>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תשפ"ג</w:t>
            </w:r>
          </w:p>
        </w:tc>
        <w:tc>
          <w:tcPr>
            <w:tcW w:w="850" w:type="dxa"/>
            <w:tcBorders>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תשפ"ב</w:t>
            </w:r>
          </w:p>
        </w:tc>
        <w:tc>
          <w:tcPr>
            <w:tcW w:w="850" w:type="dxa"/>
            <w:tcBorders>
              <w:bottom w:val="single" w:sz="4" w:space="0" w:color="auto"/>
              <w:right w:val="single" w:sz="6"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תשפ"א</w:t>
            </w:r>
          </w:p>
        </w:tc>
        <w:tc>
          <w:tcPr>
            <w:tcW w:w="850" w:type="dxa"/>
            <w:gridSpan w:val="2"/>
            <w:tcBorders>
              <w:left w:val="single" w:sz="6" w:space="0" w:color="auto"/>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w:t>
            </w:r>
          </w:p>
        </w:tc>
        <w:tc>
          <w:tcPr>
            <w:tcW w:w="850" w:type="dxa"/>
            <w:tcBorders>
              <w:left w:val="single" w:sz="6" w:space="0" w:color="auto"/>
              <w:bottom w:val="single" w:sz="4" w:space="0" w:color="auto"/>
              <w:right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תשע"ט</w:t>
            </w:r>
          </w:p>
        </w:tc>
        <w:tc>
          <w:tcPr>
            <w:tcW w:w="850" w:type="dxa"/>
            <w:tcBorders>
              <w:left w:val="single" w:sz="4" w:space="0" w:color="auto"/>
              <w:bottom w:val="single" w:sz="4" w:space="0" w:color="auto"/>
              <w:right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תשע"ח</w:t>
            </w:r>
          </w:p>
        </w:tc>
        <w:tc>
          <w:tcPr>
            <w:tcW w:w="855" w:type="dxa"/>
            <w:tcBorders>
              <w:left w:val="single" w:sz="4" w:space="0" w:color="auto"/>
              <w:bottom w:val="single" w:sz="4" w:space="0" w:color="auto"/>
              <w:right w:val="single" w:sz="18"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תשע"ז</w:t>
            </w: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צפון</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חיפה</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מרכז</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תל אביב</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 xml:space="preserve">במחוז ירושלים </w:t>
            </w:r>
            <w:proofErr w:type="spellStart"/>
            <w:r>
              <w:rPr>
                <w:rFonts w:ascii="Times New Roman" w:hAnsi="Times New Roman" w:hint="cs"/>
                <w:b/>
                <w:bCs/>
                <w:sz w:val="24"/>
                <w:szCs w:val="24"/>
                <w:rtl/>
              </w:rPr>
              <w:t>ומנח"י</w:t>
            </w:r>
            <w:proofErr w:type="spellEnd"/>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דרום</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18" w:space="0" w:color="auto"/>
            </w:tcBorders>
          </w:tcPr>
          <w:p w:rsidR="005E2E32" w:rsidRPr="007A0A6E" w:rsidRDefault="005E2E32" w:rsidP="002610BB">
            <w:pPr>
              <w:bidi/>
              <w:spacing w:before="40" w:after="40"/>
              <w:rPr>
                <w:rFonts w:ascii="Times New Roman" w:hAnsi="Times New Roman"/>
                <w:b/>
                <w:bCs/>
                <w:sz w:val="24"/>
                <w:szCs w:val="24"/>
                <w:rtl/>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4B2F78">
              <w:rPr>
                <w:rFonts w:ascii="Times New Roman" w:hAnsi="Times New Roman"/>
                <w:b/>
                <w:bCs/>
                <w:sz w:val="24"/>
                <w:szCs w:val="24"/>
                <w:rtl/>
              </w:rPr>
              <w:t xml:space="preserve">ימי </w:t>
            </w:r>
            <w:r w:rsidRPr="004B2F78">
              <w:rPr>
                <w:rFonts w:ascii="Times New Roman" w:hAnsi="Times New Roman" w:hint="cs"/>
                <w:b/>
                <w:bCs/>
                <w:sz w:val="24"/>
                <w:szCs w:val="24"/>
                <w:rtl/>
              </w:rPr>
              <w:t>עובד בממוצע ל</w:t>
            </w:r>
            <w:r w:rsidRPr="004B2F78">
              <w:rPr>
                <w:rFonts w:ascii="Times New Roman" w:hAnsi="Times New Roman"/>
                <w:b/>
                <w:bCs/>
                <w:sz w:val="24"/>
                <w:szCs w:val="24"/>
                <w:rtl/>
              </w:rPr>
              <w:t>חודש</w:t>
            </w:r>
          </w:p>
        </w:tc>
        <w:tc>
          <w:tcPr>
            <w:tcW w:w="850" w:type="dxa"/>
            <w:tcBorders>
              <w:top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right w:val="single" w:sz="6"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18" w:space="0" w:color="auto"/>
              <w:right w:val="single" w:sz="4"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18" w:space="0" w:color="auto"/>
              <w:right w:val="single" w:sz="4"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18" w:space="0" w:color="auto"/>
              <w:right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r>
      <w:tr w:rsidR="005E2E32" w:rsidTr="005E2E32">
        <w:trPr>
          <w:cantSplit/>
          <w:trHeight w:val="98"/>
        </w:trPr>
        <w:tc>
          <w:tcPr>
            <w:tcW w:w="421" w:type="dxa"/>
            <w:tcBorders>
              <w:top w:val="single" w:sz="18" w:space="0" w:color="auto"/>
              <w:left w:val="single" w:sz="18" w:space="0" w:color="auto"/>
              <w:bottom w:val="nil"/>
              <w:right w:val="single" w:sz="6" w:space="0" w:color="auto"/>
            </w:tcBorders>
            <w:shd w:val="pct5" w:color="auto" w:fill="auto"/>
          </w:tcPr>
          <w:p w:rsidR="005E2E32" w:rsidRDefault="005E2E32" w:rsidP="002610BB">
            <w:pPr>
              <w:bidi/>
              <w:spacing w:line="300" w:lineRule="exact"/>
              <w:jc w:val="center"/>
              <w:rPr>
                <w:rFonts w:ascii="Times New Roman" w:hAnsi="Times New Roman"/>
                <w:b/>
                <w:bCs/>
                <w:rtl/>
              </w:rPr>
            </w:pPr>
          </w:p>
        </w:tc>
        <w:tc>
          <w:tcPr>
            <w:tcW w:w="10211" w:type="dxa"/>
            <w:gridSpan w:val="11"/>
            <w:tcBorders>
              <w:top w:val="single" w:sz="18" w:space="0" w:color="auto"/>
              <w:left w:val="single" w:sz="6" w:space="0" w:color="auto"/>
              <w:bottom w:val="single" w:sz="6" w:space="0" w:color="auto"/>
              <w:right w:val="single" w:sz="18" w:space="0" w:color="auto"/>
            </w:tcBorders>
            <w:shd w:val="pct5" w:color="auto" w:fill="auto"/>
          </w:tcPr>
          <w:p w:rsidR="005E2E32" w:rsidRDefault="005E2E32" w:rsidP="002610BB">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5E2E32" w:rsidTr="002610BB">
        <w:trPr>
          <w:cantSplit/>
          <w:trHeight w:val="144"/>
        </w:trPr>
        <w:tc>
          <w:tcPr>
            <w:tcW w:w="421" w:type="dxa"/>
            <w:tcBorders>
              <w:top w:val="nil"/>
              <w:left w:val="single" w:sz="18" w:space="0" w:color="auto"/>
              <w:right w:val="single" w:sz="6" w:space="0" w:color="auto"/>
            </w:tcBorders>
            <w:shd w:val="pct5" w:color="auto" w:fill="auto"/>
          </w:tcPr>
          <w:p w:rsidR="005E2E32" w:rsidRDefault="005E2E32" w:rsidP="002610BB">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rsidR="005E2E32" w:rsidRDefault="005E2E32" w:rsidP="002610BB">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rsidR="005E2E32" w:rsidRDefault="005E2E32" w:rsidP="002610BB">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rsidR="005E2E32" w:rsidRDefault="005E2E32" w:rsidP="002610BB">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4"/>
            <w:tcBorders>
              <w:top w:val="single" w:sz="6" w:space="0" w:color="auto"/>
              <w:left w:val="single" w:sz="4" w:space="0" w:color="auto"/>
              <w:right w:val="single" w:sz="18" w:space="0" w:color="auto"/>
            </w:tcBorders>
            <w:shd w:val="pct5" w:color="auto" w:fill="auto"/>
          </w:tcPr>
          <w:p w:rsidR="005E2E32" w:rsidRDefault="005E2E32" w:rsidP="002610BB">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5E2E32" w:rsidTr="005E2E32">
        <w:trPr>
          <w:trHeight w:val="150"/>
        </w:trPr>
        <w:tc>
          <w:tcPr>
            <w:tcW w:w="421" w:type="dxa"/>
            <w:tcBorders>
              <w:top w:val="single" w:sz="18" w:space="0" w:color="auto"/>
              <w:left w:val="single" w:sz="18" w:space="0" w:color="auto"/>
              <w:bottom w:val="single" w:sz="18" w:space="0" w:color="auto"/>
              <w:right w:val="single" w:sz="4" w:space="0" w:color="auto"/>
            </w:tcBorders>
          </w:tcPr>
          <w:p w:rsidR="005E2E32" w:rsidRDefault="005E2E32" w:rsidP="002610BB">
            <w:pPr>
              <w:numPr>
                <w:ilvl w:val="0"/>
                <w:numId w:val="143"/>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rsidR="005E2E32" w:rsidRDefault="005E2E32" w:rsidP="002610BB">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rsidR="005E2E32" w:rsidRDefault="005E2E32" w:rsidP="002610BB">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rsidR="005E2E32" w:rsidRDefault="005E2E32" w:rsidP="002610BB">
            <w:pPr>
              <w:bidi/>
              <w:spacing w:line="300" w:lineRule="exact"/>
              <w:jc w:val="both"/>
              <w:rPr>
                <w:rFonts w:ascii="Times New Roman" w:hAnsi="Times New Roman"/>
                <w:rtl/>
              </w:rPr>
            </w:pPr>
          </w:p>
        </w:tc>
        <w:tc>
          <w:tcPr>
            <w:tcW w:w="2565" w:type="dxa"/>
            <w:gridSpan w:val="4"/>
            <w:tcBorders>
              <w:top w:val="single" w:sz="18" w:space="0" w:color="auto"/>
              <w:left w:val="single" w:sz="4" w:space="0" w:color="auto"/>
              <w:bottom w:val="single" w:sz="18" w:space="0" w:color="auto"/>
              <w:right w:val="single" w:sz="18" w:space="0" w:color="auto"/>
            </w:tcBorders>
          </w:tcPr>
          <w:p w:rsidR="005E2E32" w:rsidRDefault="005E2E32" w:rsidP="002610BB">
            <w:pPr>
              <w:bidi/>
              <w:spacing w:line="300" w:lineRule="exact"/>
              <w:jc w:val="both"/>
              <w:rPr>
                <w:rFonts w:ascii="Times New Roman" w:hAnsi="Times New Roman"/>
                <w:rtl/>
              </w:rPr>
            </w:pPr>
          </w:p>
        </w:tc>
      </w:tr>
      <w:tr w:rsidR="005E2E32" w:rsidTr="002610BB">
        <w:trPr>
          <w:trHeight w:val="1508"/>
        </w:trPr>
        <w:tc>
          <w:tcPr>
            <w:tcW w:w="10632" w:type="dxa"/>
            <w:gridSpan w:val="12"/>
            <w:tcBorders>
              <w:top w:val="single" w:sz="18" w:space="0" w:color="auto"/>
              <w:left w:val="single" w:sz="18" w:space="0" w:color="auto"/>
              <w:bottom w:val="single" w:sz="4" w:space="0" w:color="auto"/>
              <w:right w:val="single" w:sz="18" w:space="0" w:color="auto"/>
            </w:tcBorders>
          </w:tcPr>
          <w:p w:rsidR="005E2E32" w:rsidRDefault="005E2E32" w:rsidP="002610BB">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העסקת העובדים </w:t>
            </w:r>
            <w:r w:rsidRPr="00730204">
              <w:rPr>
                <w:rFonts w:ascii="Times New Roman" w:hAnsi="Times New Roman" w:hint="cs"/>
                <w:b/>
                <w:bCs/>
                <w:rtl/>
              </w:rPr>
              <w:t>:</w:t>
            </w:r>
          </w:p>
          <w:p w:rsidR="005E2E32" w:rsidRDefault="005E2E32" w:rsidP="002610BB">
            <w:pPr>
              <w:bidi/>
              <w:spacing w:line="300" w:lineRule="exact"/>
              <w:jc w:val="both"/>
              <w:rPr>
                <w:rFonts w:ascii="Times New Roman" w:hAnsi="Times New Roman"/>
                <w:b/>
                <w:bCs/>
                <w:rtl/>
              </w:rPr>
            </w:pPr>
          </w:p>
          <w:p w:rsidR="005E2E32" w:rsidRDefault="005E2E32" w:rsidP="002610BB">
            <w:pPr>
              <w:bidi/>
              <w:spacing w:line="300" w:lineRule="exact"/>
              <w:jc w:val="both"/>
              <w:rPr>
                <w:rFonts w:ascii="Times New Roman" w:hAnsi="Times New Roman"/>
                <w:b/>
                <w:bCs/>
                <w:rtl/>
              </w:rPr>
            </w:pPr>
          </w:p>
          <w:p w:rsidR="005E2E32" w:rsidRDefault="005E2E32" w:rsidP="002610BB">
            <w:pPr>
              <w:bidi/>
              <w:spacing w:line="300" w:lineRule="exact"/>
              <w:jc w:val="both"/>
              <w:rPr>
                <w:rFonts w:ascii="Times New Roman" w:hAnsi="Times New Roman"/>
                <w:b/>
                <w:bCs/>
                <w:rtl/>
              </w:rPr>
            </w:pPr>
          </w:p>
          <w:p w:rsidR="005E2E32" w:rsidRDefault="005E2E32" w:rsidP="002610BB">
            <w:pPr>
              <w:bidi/>
              <w:spacing w:line="300" w:lineRule="exact"/>
              <w:jc w:val="both"/>
              <w:rPr>
                <w:rFonts w:ascii="Times New Roman" w:hAnsi="Times New Roman"/>
                <w:b/>
                <w:bCs/>
                <w:rtl/>
              </w:rPr>
            </w:pPr>
          </w:p>
        </w:tc>
      </w:tr>
      <w:tr w:rsidR="005E2E32" w:rsidTr="005E2E32">
        <w:trPr>
          <w:trHeight w:val="259"/>
        </w:trPr>
        <w:tc>
          <w:tcPr>
            <w:tcW w:w="10632" w:type="dxa"/>
            <w:gridSpan w:val="12"/>
            <w:tcBorders>
              <w:top w:val="single" w:sz="4" w:space="0" w:color="auto"/>
              <w:left w:val="single" w:sz="18" w:space="0" w:color="auto"/>
              <w:bottom w:val="single" w:sz="4" w:space="0" w:color="auto"/>
              <w:right w:val="single" w:sz="18" w:space="0" w:color="auto"/>
            </w:tcBorders>
          </w:tcPr>
          <w:p w:rsidR="005E2E32" w:rsidRPr="00730204" w:rsidRDefault="005E2E32" w:rsidP="002610BB">
            <w:pPr>
              <w:bidi/>
              <w:jc w:val="both"/>
              <w:rPr>
                <w:rFonts w:ascii="Times New Roman" w:hAnsi="Times New Roman"/>
                <w:b/>
                <w:bCs/>
                <w:rtl/>
              </w:rPr>
            </w:pPr>
            <w:r>
              <w:rPr>
                <w:rFonts w:ascii="Times New Roman" w:hAnsi="Times New Roman" w:hint="cs"/>
                <w:b/>
                <w:bCs/>
                <w:sz w:val="24"/>
                <w:szCs w:val="24"/>
                <w:rtl/>
              </w:rPr>
              <w:t xml:space="preserve">הפעילות כללה: </w:t>
            </w:r>
            <w:r w:rsidRPr="00A21C0F">
              <w:rPr>
                <w:rFonts w:ascii="David" w:hAnsi="David"/>
                <w:b/>
                <w:bCs/>
                <w:sz w:val="24"/>
                <w:szCs w:val="24"/>
              </w:rPr>
              <w:sym w:font="Wingdings" w:char="F072"/>
            </w:r>
            <w:r w:rsidRPr="00A21C0F">
              <w:rPr>
                <w:rFonts w:ascii="David" w:hAnsi="David"/>
                <w:b/>
                <w:bCs/>
                <w:sz w:val="24"/>
                <w:szCs w:val="24"/>
                <w:rtl/>
              </w:rPr>
              <w:t xml:space="preserve"> </w:t>
            </w:r>
            <w:r w:rsidRPr="0033272E">
              <w:rPr>
                <w:rFonts w:ascii="David" w:hAnsi="David"/>
                <w:b/>
                <w:bCs/>
                <w:sz w:val="24"/>
                <w:szCs w:val="24"/>
                <w:rtl/>
              </w:rPr>
              <w:t>עריכת חוזי העסקה</w:t>
            </w:r>
            <w:r w:rsidRPr="0033272E">
              <w:rPr>
                <w:rFonts w:ascii="David" w:hAnsi="David"/>
                <w:b/>
                <w:bCs/>
                <w:sz w:val="24"/>
                <w:szCs w:val="24"/>
              </w:rPr>
              <w:t xml:space="preserve"> </w:t>
            </w:r>
            <w:r w:rsidRPr="00A21C0F">
              <w:rPr>
                <w:rFonts w:ascii="David" w:hAnsi="David"/>
                <w:b/>
                <w:bCs/>
                <w:sz w:val="24"/>
                <w:szCs w:val="24"/>
              </w:rPr>
              <w:sym w:font="Wingdings" w:char="F072"/>
            </w:r>
            <w:r>
              <w:rPr>
                <w:rFonts w:ascii="David" w:hAnsi="David"/>
                <w:b/>
                <w:bCs/>
                <w:sz w:val="24"/>
                <w:szCs w:val="24"/>
              </w:rPr>
              <w:t xml:space="preserve">           </w:t>
            </w:r>
            <w:r w:rsidRPr="0033272E">
              <w:rPr>
                <w:rFonts w:ascii="David" w:hAnsi="David"/>
                <w:b/>
                <w:bCs/>
                <w:sz w:val="24"/>
                <w:szCs w:val="24"/>
                <w:rtl/>
              </w:rPr>
              <w:t xml:space="preserve">מעקב אחר נוכחות </w:t>
            </w:r>
            <w:r w:rsidRPr="00A21C0F">
              <w:rPr>
                <w:rFonts w:ascii="David" w:hAnsi="David"/>
                <w:b/>
                <w:bCs/>
                <w:sz w:val="24"/>
                <w:szCs w:val="24"/>
              </w:rPr>
              <w:sym w:font="Wingdings" w:char="F072"/>
            </w:r>
            <w:r>
              <w:rPr>
                <w:rFonts w:ascii="David" w:hAnsi="David"/>
                <w:b/>
                <w:bCs/>
                <w:sz w:val="24"/>
                <w:szCs w:val="24"/>
              </w:rPr>
              <w:t xml:space="preserve">         </w:t>
            </w:r>
            <w:r w:rsidRPr="00A21C0F">
              <w:rPr>
                <w:rFonts w:ascii="David" w:hAnsi="David"/>
                <w:b/>
                <w:bCs/>
                <w:sz w:val="24"/>
                <w:szCs w:val="24"/>
                <w:rtl/>
              </w:rPr>
              <w:t xml:space="preserve"> </w:t>
            </w:r>
            <w:r w:rsidRPr="0033272E">
              <w:rPr>
                <w:rFonts w:ascii="David" w:hAnsi="David"/>
                <w:b/>
                <w:bCs/>
                <w:sz w:val="24"/>
                <w:szCs w:val="24"/>
                <w:rtl/>
              </w:rPr>
              <w:t>ניהול שכר</w:t>
            </w: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rsidR="005E2E32" w:rsidRPr="000D69FC" w:rsidRDefault="005E2E32" w:rsidP="002610BB">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850" w:type="dxa"/>
            <w:tcBorders>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תשפ"ד</w:t>
            </w:r>
          </w:p>
        </w:tc>
        <w:tc>
          <w:tcPr>
            <w:tcW w:w="850" w:type="dxa"/>
            <w:gridSpan w:val="2"/>
            <w:tcBorders>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תשפ"ג</w:t>
            </w:r>
          </w:p>
        </w:tc>
        <w:tc>
          <w:tcPr>
            <w:tcW w:w="850" w:type="dxa"/>
            <w:tcBorders>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תשפ"ב</w:t>
            </w:r>
          </w:p>
        </w:tc>
        <w:tc>
          <w:tcPr>
            <w:tcW w:w="850" w:type="dxa"/>
            <w:tcBorders>
              <w:bottom w:val="single" w:sz="4" w:space="0" w:color="auto"/>
              <w:right w:val="single" w:sz="6"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תשפ"א</w:t>
            </w:r>
          </w:p>
        </w:tc>
        <w:tc>
          <w:tcPr>
            <w:tcW w:w="850" w:type="dxa"/>
            <w:gridSpan w:val="2"/>
            <w:tcBorders>
              <w:left w:val="single" w:sz="6" w:space="0" w:color="auto"/>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w:t>
            </w:r>
          </w:p>
        </w:tc>
        <w:tc>
          <w:tcPr>
            <w:tcW w:w="850" w:type="dxa"/>
            <w:tcBorders>
              <w:left w:val="single" w:sz="6" w:space="0" w:color="auto"/>
              <w:bottom w:val="single" w:sz="4" w:space="0" w:color="auto"/>
              <w:right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תשע"ט</w:t>
            </w:r>
          </w:p>
        </w:tc>
        <w:tc>
          <w:tcPr>
            <w:tcW w:w="850" w:type="dxa"/>
            <w:tcBorders>
              <w:left w:val="single" w:sz="4" w:space="0" w:color="auto"/>
              <w:bottom w:val="single" w:sz="4" w:space="0" w:color="auto"/>
              <w:right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תשע"ח</w:t>
            </w:r>
          </w:p>
        </w:tc>
        <w:tc>
          <w:tcPr>
            <w:tcW w:w="855" w:type="dxa"/>
            <w:tcBorders>
              <w:left w:val="single" w:sz="4" w:space="0" w:color="auto"/>
              <w:bottom w:val="single" w:sz="4" w:space="0" w:color="auto"/>
              <w:right w:val="single" w:sz="18"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תשע"ז</w:t>
            </w: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צפון</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חיפה</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מרכז</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תל אביב</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 xml:space="preserve">במחוז ירושלים </w:t>
            </w:r>
            <w:proofErr w:type="spellStart"/>
            <w:r>
              <w:rPr>
                <w:rFonts w:ascii="Times New Roman" w:hAnsi="Times New Roman" w:hint="cs"/>
                <w:b/>
                <w:bCs/>
                <w:sz w:val="24"/>
                <w:szCs w:val="24"/>
                <w:rtl/>
              </w:rPr>
              <w:t>ומנח"י</w:t>
            </w:r>
            <w:proofErr w:type="spellEnd"/>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דרום</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18" w:space="0" w:color="auto"/>
            </w:tcBorders>
          </w:tcPr>
          <w:p w:rsidR="005E2E32" w:rsidRPr="007A0A6E" w:rsidRDefault="005E2E32" w:rsidP="002610BB">
            <w:pPr>
              <w:bidi/>
              <w:spacing w:before="40" w:after="40"/>
              <w:rPr>
                <w:rFonts w:ascii="Times New Roman" w:hAnsi="Times New Roman"/>
                <w:b/>
                <w:bCs/>
                <w:sz w:val="24"/>
                <w:szCs w:val="24"/>
                <w:rtl/>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4B2F78">
              <w:rPr>
                <w:rFonts w:ascii="Times New Roman" w:hAnsi="Times New Roman"/>
                <w:b/>
                <w:bCs/>
                <w:sz w:val="24"/>
                <w:szCs w:val="24"/>
                <w:rtl/>
              </w:rPr>
              <w:t xml:space="preserve">ימי </w:t>
            </w:r>
            <w:r w:rsidRPr="004B2F78">
              <w:rPr>
                <w:rFonts w:ascii="Times New Roman" w:hAnsi="Times New Roman" w:hint="cs"/>
                <w:b/>
                <w:bCs/>
                <w:sz w:val="24"/>
                <w:szCs w:val="24"/>
                <w:rtl/>
              </w:rPr>
              <w:t>עובד בממוצע ל</w:t>
            </w:r>
            <w:r w:rsidRPr="004B2F78">
              <w:rPr>
                <w:rFonts w:ascii="Times New Roman" w:hAnsi="Times New Roman"/>
                <w:b/>
                <w:bCs/>
                <w:sz w:val="24"/>
                <w:szCs w:val="24"/>
                <w:rtl/>
              </w:rPr>
              <w:t>חודש</w:t>
            </w:r>
          </w:p>
        </w:tc>
        <w:tc>
          <w:tcPr>
            <w:tcW w:w="850" w:type="dxa"/>
            <w:tcBorders>
              <w:top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right w:val="single" w:sz="6"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18" w:space="0" w:color="auto"/>
              <w:right w:val="single" w:sz="4"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18" w:space="0" w:color="auto"/>
              <w:right w:val="single" w:sz="4"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18" w:space="0" w:color="auto"/>
              <w:right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r>
    </w:tbl>
    <w:p w:rsidR="005E2E32" w:rsidRDefault="005E2E32" w:rsidP="005E2E32">
      <w:pPr>
        <w:bidi/>
        <w:ind w:left="708"/>
        <w:rPr>
          <w:rFonts w:ascii="Times New Roman" w:hAnsi="Times New Roman"/>
          <w:b/>
          <w:bCs/>
          <w:rtl/>
        </w:rPr>
      </w:pPr>
      <w:r>
        <w:rPr>
          <w:rFonts w:ascii="Times New Roman" w:hAnsi="Times New Roman" w:hint="cs"/>
          <w:b/>
          <w:bCs/>
          <w:rtl/>
        </w:rPr>
        <w:t>ניתן להוסיף 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E2E32" w:rsidTr="002610BB">
        <w:tc>
          <w:tcPr>
            <w:tcW w:w="2181" w:type="dxa"/>
          </w:tcPr>
          <w:p w:rsidR="005E2E32" w:rsidRDefault="005E2E32" w:rsidP="002610BB">
            <w:pPr>
              <w:bidi/>
              <w:spacing w:line="360" w:lineRule="auto"/>
              <w:jc w:val="both"/>
            </w:pPr>
          </w:p>
        </w:tc>
        <w:tc>
          <w:tcPr>
            <w:tcW w:w="4056" w:type="dxa"/>
          </w:tcPr>
          <w:p w:rsidR="005E2E32" w:rsidRDefault="005E2E32" w:rsidP="002610BB">
            <w:pPr>
              <w:bidi/>
              <w:jc w:val="both"/>
            </w:pPr>
          </w:p>
        </w:tc>
        <w:tc>
          <w:tcPr>
            <w:tcW w:w="3618" w:type="dxa"/>
          </w:tcPr>
          <w:p w:rsidR="005E2E32" w:rsidRDefault="005E2E32" w:rsidP="002610BB">
            <w:pPr>
              <w:bidi/>
              <w:jc w:val="both"/>
            </w:pPr>
          </w:p>
        </w:tc>
      </w:tr>
      <w:tr w:rsidR="005E2E32" w:rsidTr="002610BB">
        <w:tc>
          <w:tcPr>
            <w:tcW w:w="2181" w:type="dxa"/>
            <w:shd w:val="pct5" w:color="auto" w:fill="auto"/>
          </w:tcPr>
          <w:p w:rsidR="005E2E32" w:rsidRDefault="005E2E32" w:rsidP="002610BB">
            <w:pPr>
              <w:bidi/>
              <w:jc w:val="center"/>
            </w:pPr>
            <w:r>
              <w:rPr>
                <w:rFonts w:hint="cs"/>
                <w:rtl/>
              </w:rPr>
              <w:t>תאריך</w:t>
            </w:r>
          </w:p>
        </w:tc>
        <w:tc>
          <w:tcPr>
            <w:tcW w:w="4056" w:type="dxa"/>
            <w:shd w:val="pct5" w:color="auto" w:fill="auto"/>
          </w:tcPr>
          <w:p w:rsidR="005E2E32" w:rsidRDefault="005E2E32" w:rsidP="002610BB">
            <w:pPr>
              <w:bidi/>
              <w:jc w:val="center"/>
            </w:pPr>
            <w:r>
              <w:rPr>
                <w:rFonts w:hint="cs"/>
                <w:rtl/>
              </w:rPr>
              <w:t>שם מלא של מורשי החתימה של המציע</w:t>
            </w:r>
          </w:p>
        </w:tc>
        <w:tc>
          <w:tcPr>
            <w:tcW w:w="3618" w:type="dxa"/>
            <w:shd w:val="pct5" w:color="auto" w:fill="auto"/>
          </w:tcPr>
          <w:p w:rsidR="005E2E32" w:rsidRDefault="005E2E32" w:rsidP="002610BB">
            <w:pPr>
              <w:bidi/>
              <w:jc w:val="center"/>
            </w:pPr>
            <w:r>
              <w:rPr>
                <w:rFonts w:hint="cs"/>
                <w:rtl/>
              </w:rPr>
              <w:t>חתימה וחותמת המציע</w:t>
            </w:r>
          </w:p>
        </w:tc>
      </w:tr>
    </w:tbl>
    <w:p w:rsidR="00460941" w:rsidRDefault="00460941" w:rsidP="00460941">
      <w:pPr>
        <w:bidi/>
        <w:ind w:left="-33"/>
        <w:jc w:val="right"/>
        <w:rPr>
          <w:rFonts w:ascii="Times New Roman" w:hAnsi="Times New Roman"/>
          <w:rtl/>
        </w:rPr>
      </w:pPr>
      <w:r>
        <w:rPr>
          <w:rFonts w:ascii="Times New Roman" w:hAnsi="Times New Roman"/>
          <w:rtl/>
        </w:rPr>
        <w:br w:type="page"/>
      </w:r>
      <w:r w:rsidR="00433269">
        <w:rPr>
          <w:rFonts w:ascii="Times New Roman" w:hAnsi="Times New Roman" w:hint="cs"/>
          <w:rtl/>
        </w:rPr>
        <w:lastRenderedPageBreak/>
        <w:t>נספח מספר 5</w:t>
      </w:r>
    </w:p>
    <w:p w:rsidR="00460941" w:rsidRDefault="00460941" w:rsidP="005E2E32">
      <w:pPr>
        <w:bidi/>
        <w:ind w:left="-33"/>
        <w:jc w:val="right"/>
        <w:rPr>
          <w:rFonts w:ascii="Times New Roman" w:hAnsi="Times New Roman"/>
          <w:rtl/>
        </w:rPr>
      </w:pPr>
      <w:r>
        <w:rPr>
          <w:rFonts w:ascii="Times New Roman" w:hAnsi="Times New Roman" w:hint="cs"/>
          <w:rtl/>
        </w:rPr>
        <w:t xml:space="preserve">דף </w:t>
      </w:r>
      <w:r w:rsidR="005E2E32">
        <w:rPr>
          <w:rStyle w:val="ab"/>
          <w:rFonts w:ascii="Times New Roman" w:hAnsi="Times New Roman" w:cs="David"/>
          <w:sz w:val="24"/>
          <w:szCs w:val="24"/>
        </w:rPr>
        <w:t>12</w:t>
      </w:r>
      <w:r>
        <w:rPr>
          <w:rFonts w:ascii="Times New Roman" w:hAnsi="Times New Roman" w:hint="cs"/>
          <w:rtl/>
        </w:rPr>
        <w:t xml:space="preserve"> </w:t>
      </w:r>
      <w:r w:rsidR="00651474">
        <w:rPr>
          <w:rFonts w:ascii="Times New Roman" w:hAnsi="Times New Roman" w:hint="cs"/>
          <w:rtl/>
        </w:rPr>
        <w:t>מתוך 19</w:t>
      </w:r>
    </w:p>
    <w:p w:rsidR="0097745A" w:rsidRPr="00057BB8" w:rsidRDefault="0097745A" w:rsidP="0097745A">
      <w:pPr>
        <w:numPr>
          <w:ilvl w:val="0"/>
          <w:numId w:val="9"/>
        </w:numPr>
        <w:tabs>
          <w:tab w:val="left" w:pos="850"/>
        </w:tabs>
        <w:bidi/>
        <w:spacing w:line="300" w:lineRule="exact"/>
        <w:ind w:left="850" w:right="0"/>
        <w:jc w:val="both"/>
        <w:rPr>
          <w:rFonts w:ascii="Times New Roman" w:hAnsi="Times New Roman"/>
          <w:b/>
          <w:bCs/>
          <w:sz w:val="28"/>
          <w:szCs w:val="28"/>
          <w:u w:val="single"/>
          <w:rtl/>
        </w:rPr>
      </w:pPr>
      <w:r w:rsidRPr="00057BB8">
        <w:rPr>
          <w:rFonts w:ascii="Times New Roman" w:hAnsi="Times New Roman"/>
          <w:b/>
          <w:bCs/>
          <w:sz w:val="28"/>
          <w:szCs w:val="28"/>
          <w:u w:val="single"/>
          <w:rtl/>
        </w:rPr>
        <w:t>נ</w:t>
      </w:r>
      <w:r w:rsidRPr="00057BB8">
        <w:rPr>
          <w:rFonts w:ascii="Times New Roman" w:hAnsi="Times New Roman" w:hint="cs"/>
          <w:b/>
          <w:bCs/>
          <w:sz w:val="28"/>
          <w:szCs w:val="28"/>
          <w:u w:val="single"/>
          <w:rtl/>
        </w:rPr>
        <w:t>תוני מנהל הפרוייקט המיועד</w:t>
      </w:r>
    </w:p>
    <w:p w:rsidR="0097745A" w:rsidRPr="00057BB8" w:rsidRDefault="0097745A" w:rsidP="0097745A">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97745A" w:rsidRPr="00057BB8">
        <w:trPr>
          <w:trHeight w:val="383"/>
        </w:trPr>
        <w:tc>
          <w:tcPr>
            <w:tcW w:w="973" w:type="dxa"/>
            <w:tcBorders>
              <w:top w:val="nil"/>
              <w:left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שם המנהל:</w:t>
            </w:r>
          </w:p>
        </w:tc>
        <w:tc>
          <w:tcPr>
            <w:tcW w:w="2303" w:type="dxa"/>
          </w:tcPr>
          <w:p w:rsidR="0097745A" w:rsidRPr="00057BB8" w:rsidRDefault="0097745A" w:rsidP="00B45611">
            <w:pPr>
              <w:bidi/>
              <w:jc w:val="both"/>
              <w:rPr>
                <w:rFonts w:ascii="Times New Roman" w:hAnsi="Times New Roman"/>
                <w:b/>
                <w:bCs/>
                <w:rtl/>
              </w:rPr>
            </w:pPr>
          </w:p>
        </w:tc>
        <w:tc>
          <w:tcPr>
            <w:tcW w:w="858" w:type="dxa"/>
            <w:tcBorders>
              <w:top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מספר זיהוי:</w:t>
            </w:r>
          </w:p>
        </w:tc>
        <w:tc>
          <w:tcPr>
            <w:tcW w:w="2139" w:type="dxa"/>
          </w:tcPr>
          <w:p w:rsidR="0097745A" w:rsidRPr="00057BB8" w:rsidRDefault="0097745A" w:rsidP="00B45611">
            <w:pPr>
              <w:bidi/>
              <w:jc w:val="both"/>
              <w:rPr>
                <w:rFonts w:ascii="Times New Roman" w:hAnsi="Times New Roman"/>
                <w:b/>
                <w:bCs/>
                <w:rtl/>
              </w:rPr>
            </w:pPr>
          </w:p>
        </w:tc>
        <w:tc>
          <w:tcPr>
            <w:tcW w:w="933" w:type="dxa"/>
            <w:tcBorders>
              <w:top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שנת לידה:</w:t>
            </w:r>
          </w:p>
        </w:tc>
        <w:tc>
          <w:tcPr>
            <w:tcW w:w="1872" w:type="dxa"/>
          </w:tcPr>
          <w:p w:rsidR="0097745A" w:rsidRPr="00057BB8" w:rsidRDefault="0097745A" w:rsidP="00B45611">
            <w:pPr>
              <w:bidi/>
              <w:jc w:val="both"/>
              <w:rPr>
                <w:rFonts w:ascii="Times New Roman" w:hAnsi="Times New Roman"/>
                <w:b/>
                <w:bCs/>
                <w:rtl/>
              </w:rPr>
            </w:pPr>
          </w:p>
        </w:tc>
      </w:tr>
    </w:tbl>
    <w:p w:rsidR="0097745A" w:rsidRPr="00057BB8" w:rsidRDefault="0097745A" w:rsidP="0097745A">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97745A" w:rsidRPr="00057BB8">
        <w:trPr>
          <w:trHeight w:val="538"/>
        </w:trPr>
        <w:tc>
          <w:tcPr>
            <w:tcW w:w="2262" w:type="dxa"/>
            <w:tcBorders>
              <w:top w:val="nil"/>
              <w:left w:val="nil"/>
              <w:bottom w:val="nil"/>
            </w:tcBorders>
            <w:vAlign w:val="center"/>
          </w:tcPr>
          <w:p w:rsidR="0097745A" w:rsidRPr="00057BB8" w:rsidRDefault="0097745A" w:rsidP="00B45611">
            <w:pPr>
              <w:bidi/>
              <w:rPr>
                <w:rFonts w:ascii="Times New Roman" w:hAnsi="Times New Roman"/>
                <w:b/>
                <w:bCs/>
                <w:rtl/>
              </w:rPr>
            </w:pPr>
            <w:r w:rsidRPr="00057BB8">
              <w:rPr>
                <w:rFonts w:ascii="Times New Roman" w:hAnsi="Times New Roman" w:hint="cs"/>
                <w:b/>
                <w:bCs/>
                <w:rtl/>
              </w:rPr>
              <w:t>תפקידו אצל המציע:</w:t>
            </w:r>
          </w:p>
        </w:tc>
        <w:tc>
          <w:tcPr>
            <w:tcW w:w="6816" w:type="dxa"/>
            <w:vAlign w:val="center"/>
          </w:tcPr>
          <w:p w:rsidR="0097745A" w:rsidRPr="00057BB8" w:rsidRDefault="0097745A" w:rsidP="00B45611">
            <w:pPr>
              <w:bidi/>
              <w:rPr>
                <w:rFonts w:ascii="Times New Roman" w:hAnsi="Times New Roman"/>
                <w:b/>
                <w:bCs/>
                <w:rtl/>
              </w:rPr>
            </w:pPr>
          </w:p>
        </w:tc>
      </w:tr>
    </w:tbl>
    <w:p w:rsidR="0097745A" w:rsidRPr="00057BB8" w:rsidRDefault="0097745A" w:rsidP="0097745A">
      <w:pPr>
        <w:bidi/>
        <w:jc w:val="both"/>
        <w:rPr>
          <w:rFonts w:ascii="Times New Roman" w:hAnsi="Times New Roman"/>
          <w:b/>
          <w:bCs/>
          <w:u w:val="single"/>
          <w:rtl/>
        </w:rPr>
      </w:pPr>
    </w:p>
    <w:p w:rsidR="0097745A" w:rsidRPr="00057BB8" w:rsidRDefault="0097745A" w:rsidP="0097745A">
      <w:pPr>
        <w:bidi/>
        <w:jc w:val="both"/>
        <w:rPr>
          <w:rFonts w:ascii="Times New Roman" w:hAnsi="Times New Roman"/>
          <w:b/>
          <w:bCs/>
          <w:rtl/>
        </w:rPr>
      </w:pPr>
      <w:r w:rsidRPr="00057BB8">
        <w:rPr>
          <w:rFonts w:ascii="Times New Roman" w:hAnsi="Times New Roman"/>
          <w:b/>
          <w:bCs/>
          <w:rtl/>
        </w:rPr>
        <w:tab/>
      </w:r>
      <w:r w:rsidRPr="00057BB8">
        <w:rPr>
          <w:rFonts w:ascii="Times New Roman" w:hAnsi="Times New Roman"/>
          <w:b/>
          <w:bCs/>
          <w:u w:val="single"/>
          <w:rtl/>
        </w:rPr>
        <w:t>ה</w:t>
      </w:r>
      <w:r w:rsidRPr="00057BB8">
        <w:rPr>
          <w:rFonts w:ascii="Times New Roman" w:hAnsi="Times New Roman" w:hint="cs"/>
          <w:b/>
          <w:bCs/>
          <w:u w:val="single"/>
          <w:rtl/>
        </w:rPr>
        <w:t>כשרה מקצועית/אקדמאית</w:t>
      </w:r>
      <w:r w:rsidRPr="00057BB8">
        <w:rPr>
          <w:rFonts w:ascii="Times New Roman" w:hAnsi="Times New Roman"/>
          <w:b/>
          <w:bCs/>
          <w:rtl/>
        </w:rPr>
        <w:t>:</w:t>
      </w:r>
    </w:p>
    <w:p w:rsidR="0097745A" w:rsidRPr="00057BB8" w:rsidRDefault="0097745A" w:rsidP="0097745A">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97745A" w:rsidRPr="00057BB8">
        <w:tc>
          <w:tcPr>
            <w:tcW w:w="7332" w:type="dxa"/>
            <w:tcBorders>
              <w:top w:val="single" w:sz="18" w:space="0" w:color="auto"/>
              <w:bottom w:val="single" w:sz="18" w:space="0" w:color="auto"/>
            </w:tcBorders>
            <w:shd w:val="pct5" w:color="auto" w:fill="auto"/>
          </w:tcPr>
          <w:p w:rsidR="0097745A" w:rsidRPr="00057BB8" w:rsidRDefault="0097745A" w:rsidP="00F2225B">
            <w:pPr>
              <w:bidi/>
              <w:spacing w:before="60" w:after="60"/>
              <w:jc w:val="center"/>
              <w:rPr>
                <w:rFonts w:ascii="Times New Roman" w:hAnsi="Times New Roman"/>
                <w:b/>
                <w:bCs/>
                <w:rtl/>
              </w:rPr>
            </w:pPr>
            <w:r w:rsidRPr="00057BB8">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rsidR="0097745A" w:rsidRPr="00057BB8" w:rsidRDefault="0097745A" w:rsidP="00F2225B">
            <w:pPr>
              <w:bidi/>
              <w:spacing w:before="60" w:after="60"/>
              <w:jc w:val="center"/>
              <w:rPr>
                <w:rFonts w:ascii="Times New Roman" w:hAnsi="Times New Roman"/>
                <w:b/>
                <w:bCs/>
                <w:rtl/>
              </w:rPr>
            </w:pPr>
            <w:r w:rsidRPr="00057BB8">
              <w:rPr>
                <w:rFonts w:ascii="Times New Roman" w:hAnsi="Times New Roman" w:hint="cs"/>
                <w:b/>
                <w:bCs/>
                <w:rtl/>
              </w:rPr>
              <w:t>מועד מתן התואר</w:t>
            </w:r>
          </w:p>
        </w:tc>
      </w:tr>
      <w:tr w:rsidR="0097745A" w:rsidRPr="00057BB8">
        <w:tc>
          <w:tcPr>
            <w:tcW w:w="7332" w:type="dxa"/>
            <w:tcBorders>
              <w:top w:val="single" w:sz="18" w:space="0" w:color="auto"/>
            </w:tcBorders>
          </w:tcPr>
          <w:p w:rsidR="0097745A" w:rsidRPr="00057BB8" w:rsidRDefault="0097745A" w:rsidP="00F2225B">
            <w:pPr>
              <w:bidi/>
              <w:spacing w:before="60" w:after="60"/>
              <w:jc w:val="both"/>
              <w:rPr>
                <w:rFonts w:ascii="Times New Roman" w:hAnsi="Times New Roman"/>
                <w:rtl/>
              </w:rPr>
            </w:pPr>
          </w:p>
        </w:tc>
        <w:tc>
          <w:tcPr>
            <w:tcW w:w="1702" w:type="dxa"/>
            <w:tcBorders>
              <w:top w:val="single" w:sz="18" w:space="0" w:color="auto"/>
            </w:tcBorders>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bl>
    <w:p w:rsidR="0097745A" w:rsidRPr="00057BB8" w:rsidRDefault="0097745A" w:rsidP="0097745A">
      <w:pPr>
        <w:bidi/>
        <w:jc w:val="both"/>
        <w:rPr>
          <w:rFonts w:ascii="Times New Roman" w:hAnsi="Times New Roman"/>
          <w:sz w:val="14"/>
          <w:szCs w:val="14"/>
          <w:rtl/>
        </w:rPr>
      </w:pPr>
    </w:p>
    <w:p w:rsidR="0097745A" w:rsidRPr="00057BB8" w:rsidRDefault="0097745A" w:rsidP="0097745A">
      <w:pPr>
        <w:bidi/>
        <w:jc w:val="both"/>
        <w:rPr>
          <w:rFonts w:ascii="Times New Roman" w:hAnsi="Times New Roman"/>
          <w:b/>
          <w:bCs/>
          <w:rtl/>
        </w:rPr>
      </w:pPr>
      <w:r w:rsidRPr="00057BB8">
        <w:rPr>
          <w:rFonts w:ascii="Times New Roman" w:hAnsi="Times New Roman"/>
          <w:b/>
          <w:bCs/>
          <w:rtl/>
        </w:rPr>
        <w:tab/>
      </w:r>
      <w:r w:rsidRPr="00057BB8">
        <w:rPr>
          <w:rFonts w:ascii="Times New Roman" w:hAnsi="Times New Roman"/>
          <w:b/>
          <w:bCs/>
          <w:u w:val="single"/>
          <w:rtl/>
        </w:rPr>
        <w:t>נ</w:t>
      </w:r>
      <w:r w:rsidRPr="00057BB8">
        <w:rPr>
          <w:rFonts w:ascii="Times New Roman" w:hAnsi="Times New Roman" w:hint="cs"/>
          <w:b/>
          <w:bCs/>
          <w:u w:val="single"/>
          <w:rtl/>
        </w:rPr>
        <w:t>יסיון</w:t>
      </w:r>
      <w:r w:rsidRPr="00057BB8">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97745A" w:rsidRPr="00057BB8">
        <w:tc>
          <w:tcPr>
            <w:tcW w:w="7332" w:type="dxa"/>
            <w:tcBorders>
              <w:top w:val="nil"/>
              <w:left w:val="nil"/>
              <w:bottom w:val="nil"/>
            </w:tcBorders>
            <w:vAlign w:val="center"/>
          </w:tcPr>
          <w:p w:rsidR="0097745A" w:rsidRPr="00057BB8" w:rsidRDefault="0097745A" w:rsidP="00B45611">
            <w:pPr>
              <w:bidi/>
              <w:spacing w:before="100" w:after="100"/>
              <w:rPr>
                <w:rFonts w:ascii="Times New Roman" w:hAnsi="Times New Roman"/>
                <w:rtl/>
              </w:rPr>
            </w:pPr>
            <w:r w:rsidRPr="00057BB8">
              <w:rPr>
                <w:rFonts w:ascii="Times New Roman" w:hAnsi="Times New Roman" w:hint="cs"/>
                <w:rtl/>
              </w:rPr>
              <w:t>מס' שנות ניסיון אצל המציע</w:t>
            </w:r>
          </w:p>
        </w:tc>
        <w:tc>
          <w:tcPr>
            <w:tcW w:w="1668" w:type="dxa"/>
            <w:tcBorders>
              <w:bottom w:val="single" w:sz="4" w:space="0" w:color="auto"/>
            </w:tcBorders>
            <w:vAlign w:val="center"/>
          </w:tcPr>
          <w:p w:rsidR="0097745A" w:rsidRPr="00057BB8" w:rsidRDefault="0097745A" w:rsidP="00B45611">
            <w:pPr>
              <w:bidi/>
              <w:spacing w:before="100" w:after="100"/>
              <w:rPr>
                <w:rFonts w:ascii="Times New Roman" w:hAnsi="Times New Roman"/>
                <w:rtl/>
              </w:rPr>
            </w:pPr>
          </w:p>
        </w:tc>
      </w:tr>
    </w:tbl>
    <w:p w:rsidR="0097745A" w:rsidRPr="00057BB8" w:rsidRDefault="0097745A" w:rsidP="0097745A">
      <w:pPr>
        <w:bidi/>
        <w:jc w:val="both"/>
        <w:rPr>
          <w:rFonts w:ascii="Times New Roman" w:hAnsi="Times New Roman"/>
          <w:b/>
          <w:bCs/>
          <w:sz w:val="18"/>
          <w:szCs w:val="18"/>
          <w:rtl/>
        </w:rPr>
      </w:pPr>
      <w:r w:rsidRPr="00057BB8">
        <w:rPr>
          <w:rFonts w:ascii="Times New Roman" w:hAnsi="Times New Roman"/>
          <w:b/>
          <w:bCs/>
          <w:rtl/>
        </w:rPr>
        <w:tab/>
      </w:r>
    </w:p>
    <w:p w:rsidR="0097745A" w:rsidRPr="00057BB8" w:rsidRDefault="0097745A" w:rsidP="0097745A">
      <w:pPr>
        <w:bidi/>
        <w:ind w:left="720"/>
        <w:jc w:val="both"/>
        <w:rPr>
          <w:rFonts w:ascii="Times New Roman" w:hAnsi="Times New Roman"/>
          <w:rtl/>
        </w:rPr>
      </w:pPr>
      <w:r w:rsidRPr="00057BB8">
        <w:rPr>
          <w:rFonts w:ascii="Times New Roman" w:hAnsi="Times New Roman" w:hint="cs"/>
          <w:rtl/>
        </w:rPr>
        <w:t xml:space="preserve">על המציע לצרף לנספח פירוט קורות חיים ותעודות </w:t>
      </w:r>
      <w:r w:rsidR="00C9108E" w:rsidRPr="00057BB8">
        <w:rPr>
          <w:rFonts w:ascii="Times New Roman" w:hAnsi="Times New Roman" w:hint="cs"/>
          <w:rtl/>
        </w:rPr>
        <w:t>הכשרה ו</w:t>
      </w:r>
      <w:r w:rsidRPr="00057BB8">
        <w:rPr>
          <w:rFonts w:ascii="Times New Roman" w:hAnsi="Times New Roman" w:hint="cs"/>
          <w:rtl/>
        </w:rPr>
        <w:t xml:space="preserve">הסמכה. </w:t>
      </w:r>
    </w:p>
    <w:p w:rsidR="009C545D" w:rsidRDefault="009C545D" w:rsidP="003E0575">
      <w:pPr>
        <w:bidi/>
        <w:ind w:left="720"/>
        <w:jc w:val="both"/>
        <w:rPr>
          <w:b/>
          <w:bCs/>
          <w:rtl/>
        </w:rPr>
      </w:pPr>
    </w:p>
    <w:p w:rsidR="003E0575" w:rsidRDefault="003E0575" w:rsidP="009C545D">
      <w:pPr>
        <w:bidi/>
        <w:ind w:left="720"/>
        <w:jc w:val="both"/>
        <w:rPr>
          <w:b/>
          <w:bCs/>
          <w:rtl/>
        </w:rPr>
      </w:pPr>
      <w:r w:rsidRPr="00057BB8">
        <w:rPr>
          <w:rFonts w:hint="cs"/>
          <w:b/>
          <w:bCs/>
          <w:rtl/>
        </w:rPr>
        <w:t xml:space="preserve">יש </w:t>
      </w:r>
      <w:r w:rsidRPr="00057BB8">
        <w:rPr>
          <w:rFonts w:ascii="Times New Roman" w:hAnsi="Times New Roman" w:hint="cs"/>
          <w:b/>
          <w:bCs/>
          <w:rtl/>
        </w:rPr>
        <w:t>להקפיד</w:t>
      </w:r>
      <w:r w:rsidRPr="00057BB8">
        <w:rPr>
          <w:rFonts w:hint="cs"/>
          <w:b/>
          <w:bCs/>
          <w:rtl/>
        </w:rPr>
        <w:t xml:space="preserve"> על תאימות בין האמור לעיל לבין קורות החיים המצורפים.</w:t>
      </w:r>
    </w:p>
    <w:p w:rsidR="009C545D" w:rsidRPr="00057BB8" w:rsidRDefault="009C545D" w:rsidP="009C545D">
      <w:pPr>
        <w:bidi/>
        <w:ind w:left="720"/>
        <w:jc w:val="both"/>
        <w:rPr>
          <w:b/>
          <w:bCs/>
          <w:rtl/>
        </w:rPr>
      </w:pPr>
    </w:p>
    <w:p w:rsidR="0097745A" w:rsidRPr="00057BB8" w:rsidRDefault="0097745A" w:rsidP="00B160F8">
      <w:pPr>
        <w:bidi/>
        <w:ind w:left="720"/>
        <w:jc w:val="both"/>
        <w:rPr>
          <w:rFonts w:ascii="Times New Roman" w:hAnsi="Times New Roman"/>
          <w:rtl/>
        </w:rPr>
      </w:pPr>
      <w:r w:rsidRPr="00057BB8">
        <w:rPr>
          <w:rFonts w:ascii="Times New Roman" w:hAnsi="Times New Roman" w:hint="cs"/>
          <w:rtl/>
        </w:rPr>
        <w:t xml:space="preserve">על המציע לצרף </w:t>
      </w:r>
      <w:r w:rsidR="00B160F8" w:rsidRPr="00057BB8">
        <w:rPr>
          <w:rFonts w:ascii="Times New Roman" w:hAnsi="Times New Roman" w:hint="cs"/>
          <w:rtl/>
        </w:rPr>
        <w:t xml:space="preserve">לנספח </w:t>
      </w:r>
      <w:r w:rsidR="00B160F8" w:rsidRPr="00057BB8">
        <w:rPr>
          <w:rFonts w:ascii="Times New Roman" w:hAnsi="Times New Roman" w:hint="cs"/>
          <w:b/>
          <w:bCs/>
          <w:highlight w:val="yellow"/>
          <w:rtl/>
        </w:rPr>
        <w:t>__</w:t>
      </w:r>
      <w:r w:rsidR="00B160F8" w:rsidRPr="00057BB8">
        <w:rPr>
          <w:rFonts w:ascii="Times New Roman" w:hAnsi="Times New Roman" w:hint="cs"/>
          <w:b/>
          <w:bCs/>
          <w:rtl/>
        </w:rPr>
        <w:t xml:space="preserve"> </w:t>
      </w:r>
      <w:r w:rsidRPr="00057BB8">
        <w:rPr>
          <w:rFonts w:ascii="Times New Roman" w:hAnsi="Times New Roman" w:hint="cs"/>
          <w:rtl/>
        </w:rPr>
        <w:t>פירוט עבודות נוספות שמבצע או ביצע במשרד החינוך וכן עבודות המבוצעות על ידו כיום עבור גורמים אחרים.</w:t>
      </w:r>
    </w:p>
    <w:p w:rsidR="009C545D" w:rsidRDefault="009C545D" w:rsidP="0097745A">
      <w:pPr>
        <w:bidi/>
        <w:ind w:left="720"/>
        <w:jc w:val="both"/>
        <w:rPr>
          <w:rFonts w:ascii="Times New Roman" w:hAnsi="Times New Roman"/>
          <w:b/>
          <w:bCs/>
          <w:u w:val="single"/>
          <w:rtl/>
        </w:rPr>
      </w:pPr>
    </w:p>
    <w:p w:rsidR="009C545D" w:rsidRDefault="009C545D" w:rsidP="009C545D">
      <w:pPr>
        <w:bidi/>
        <w:ind w:left="720"/>
        <w:jc w:val="both"/>
        <w:rPr>
          <w:rFonts w:ascii="Times New Roman" w:hAnsi="Times New Roman"/>
          <w:b/>
          <w:bCs/>
          <w:u w:val="single"/>
          <w:rtl/>
        </w:rPr>
      </w:pPr>
    </w:p>
    <w:p w:rsidR="009C545D" w:rsidRDefault="009C545D" w:rsidP="009C545D">
      <w:pPr>
        <w:bidi/>
        <w:ind w:left="720"/>
        <w:jc w:val="both"/>
        <w:rPr>
          <w:rFonts w:ascii="Times New Roman" w:hAnsi="Times New Roman"/>
          <w:b/>
          <w:bCs/>
          <w:u w:val="single"/>
          <w:rtl/>
        </w:rPr>
      </w:pPr>
    </w:p>
    <w:p w:rsidR="009C545D" w:rsidRDefault="009C545D" w:rsidP="009C545D">
      <w:pPr>
        <w:bidi/>
        <w:ind w:left="720"/>
        <w:jc w:val="both"/>
        <w:rPr>
          <w:rFonts w:ascii="Times New Roman" w:hAnsi="Times New Roman"/>
          <w:b/>
          <w:bCs/>
          <w:u w:val="single"/>
          <w:rtl/>
        </w:rPr>
      </w:pPr>
    </w:p>
    <w:p w:rsidR="0097745A" w:rsidRPr="00057BB8" w:rsidRDefault="005D3B40" w:rsidP="009C545D">
      <w:pPr>
        <w:bidi/>
        <w:ind w:left="720"/>
        <w:jc w:val="both"/>
        <w:rPr>
          <w:rFonts w:ascii="Times New Roman" w:hAnsi="Times New Roman"/>
          <w:b/>
          <w:bCs/>
          <w:u w:val="single"/>
          <w:rtl/>
        </w:rPr>
      </w:pPr>
      <w:r>
        <w:rPr>
          <w:rFonts w:ascii="Times New Roman" w:hAnsi="Times New Roman"/>
          <w:b/>
          <w:bCs/>
          <w:noProof/>
          <w:sz w:val="20"/>
          <w:u w:val="single"/>
          <w:rtl/>
          <w:lang w:eastAsia="en-US"/>
        </w:rPr>
        <mc:AlternateContent>
          <mc:Choice Requires="wps">
            <w:drawing>
              <wp:anchor distT="0" distB="0" distL="114300" distR="114300" simplePos="0" relativeHeight="251641344" behindDoc="0" locked="0" layoutInCell="1" allowOverlap="1" wp14:anchorId="777E8A90" wp14:editId="4C96B637">
                <wp:simplePos x="0" y="0"/>
                <wp:positionH relativeFrom="column">
                  <wp:posOffset>-59690</wp:posOffset>
                </wp:positionH>
                <wp:positionV relativeFrom="paragraph">
                  <wp:posOffset>71120</wp:posOffset>
                </wp:positionV>
                <wp:extent cx="5816600" cy="939800"/>
                <wp:effectExtent l="0" t="0" r="0" b="0"/>
                <wp:wrapNone/>
                <wp:docPr id="64" name="Rectangle 2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5" o:spid="_x0000_s1026" style="position:absolute;left:0;text-align:left;margin-left:-4.7pt;margin-top:5.6pt;width:458pt;height:74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" filled="f"/>
            </w:pict>
          </mc:Fallback>
        </mc:AlternateContent>
      </w:r>
    </w:p>
    <w:p w:rsidR="0097745A" w:rsidRPr="00057BB8" w:rsidRDefault="0097745A" w:rsidP="0097745A">
      <w:pPr>
        <w:bidi/>
        <w:ind w:left="720"/>
        <w:jc w:val="both"/>
        <w:rPr>
          <w:rFonts w:ascii="Times New Roman" w:hAnsi="Times New Roman"/>
          <w:rtl/>
        </w:rPr>
      </w:pPr>
      <w:r w:rsidRPr="00057BB8">
        <w:rPr>
          <w:rFonts w:ascii="Times New Roman" w:hAnsi="Times New Roman" w:hint="cs"/>
          <w:b/>
          <w:bCs/>
          <w:u w:val="single"/>
          <w:rtl/>
        </w:rPr>
        <w:t>הצהרת בעל התפקיד המיועד</w:t>
      </w:r>
    </w:p>
    <w:p w:rsidR="0097745A" w:rsidRPr="00057BB8" w:rsidRDefault="0097745A" w:rsidP="0097745A">
      <w:pPr>
        <w:bidi/>
        <w:ind w:left="720"/>
        <w:jc w:val="both"/>
        <w:rPr>
          <w:rFonts w:ascii="Times New Roman" w:hAnsi="Times New Roman"/>
          <w:rtl/>
        </w:rPr>
      </w:pPr>
      <w:r w:rsidRPr="00057BB8">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rsidR="0097745A" w:rsidRPr="00057BB8" w:rsidRDefault="0097745A" w:rsidP="0097745A">
      <w:pPr>
        <w:bidi/>
        <w:spacing w:before="100"/>
        <w:ind w:left="720"/>
        <w:jc w:val="both"/>
        <w:rPr>
          <w:rFonts w:ascii="Times New Roman" w:hAnsi="Times New Roman"/>
          <w:rtl/>
        </w:rPr>
      </w:pPr>
      <w:r w:rsidRPr="00057BB8">
        <w:rPr>
          <w:rFonts w:ascii="Times New Roman" w:hAnsi="Times New Roman" w:hint="cs"/>
          <w:rtl/>
        </w:rPr>
        <w:t>תאריך ____________     שם ______________________   חתימה ________________</w:t>
      </w:r>
    </w:p>
    <w:p w:rsidR="0097745A" w:rsidRDefault="0097745A" w:rsidP="0097745A">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spacing w:line="360" w:lineRule="auto"/>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7926A2" w:rsidRPr="00057BB8" w:rsidRDefault="007926A2" w:rsidP="0097745A">
      <w:pPr>
        <w:bidi/>
        <w:ind w:left="-33"/>
        <w:jc w:val="right"/>
        <w:rPr>
          <w:rFonts w:ascii="Times New Roman" w:hAnsi="Times New Roman"/>
          <w:rtl/>
        </w:rPr>
      </w:pPr>
    </w:p>
    <w:p w:rsidR="007D0716" w:rsidRDefault="007926A2" w:rsidP="00AD6D2F">
      <w:pPr>
        <w:bidi/>
        <w:ind w:left="-33"/>
        <w:jc w:val="right"/>
        <w:rPr>
          <w:rFonts w:ascii="Times New Roman" w:hAnsi="Times New Roman"/>
          <w:rtl/>
        </w:rPr>
      </w:pPr>
      <w:r w:rsidRPr="00057BB8">
        <w:rPr>
          <w:rFonts w:ascii="Times New Roman" w:hAnsi="Times New Roman"/>
          <w:rtl/>
        </w:rPr>
        <w:br w:type="page"/>
      </w:r>
    </w:p>
    <w:p w:rsidR="007D0716" w:rsidRPr="007D0716" w:rsidRDefault="00433269" w:rsidP="007D0716">
      <w:pPr>
        <w:bidi/>
        <w:ind w:left="-33"/>
        <w:jc w:val="right"/>
        <w:rPr>
          <w:rFonts w:ascii="Times New Roman" w:hAnsi="Times New Roman"/>
          <w:rtl/>
        </w:rPr>
      </w:pPr>
      <w:r>
        <w:rPr>
          <w:rFonts w:ascii="Times New Roman" w:hAnsi="Times New Roman" w:hint="cs"/>
          <w:rtl/>
        </w:rPr>
        <w:lastRenderedPageBreak/>
        <w:t>נספח מספר 5</w:t>
      </w:r>
    </w:p>
    <w:p w:rsidR="007D0716" w:rsidRPr="007D0716" w:rsidRDefault="007D0716" w:rsidP="00651474">
      <w:pPr>
        <w:bidi/>
        <w:ind w:left="-33"/>
        <w:jc w:val="right"/>
        <w:rPr>
          <w:rFonts w:ascii="Times New Roman" w:hAnsi="Times New Roman"/>
          <w:rtl/>
        </w:rPr>
      </w:pPr>
      <w:r w:rsidRPr="007D0716">
        <w:rPr>
          <w:rFonts w:ascii="Times New Roman" w:hAnsi="Times New Roman" w:hint="cs"/>
          <w:rtl/>
        </w:rPr>
        <w:t xml:space="preserve">דף </w:t>
      </w:r>
      <w:r w:rsidR="00651474">
        <w:rPr>
          <w:rFonts w:ascii="Times New Roman" w:hAnsi="Times New Roman" w:hint="cs"/>
          <w:rtl/>
        </w:rPr>
        <w:t>13</w:t>
      </w:r>
      <w:r w:rsidRPr="007D0716">
        <w:rPr>
          <w:rFonts w:ascii="Times New Roman" w:hAnsi="Times New Roman" w:hint="cs"/>
          <w:rtl/>
        </w:rPr>
        <w:t xml:space="preserve"> </w:t>
      </w:r>
      <w:r w:rsidR="00651474">
        <w:rPr>
          <w:rFonts w:ascii="Times New Roman" w:hAnsi="Times New Roman" w:hint="cs"/>
          <w:rtl/>
        </w:rPr>
        <w:t>מתוך 19</w:t>
      </w:r>
    </w:p>
    <w:p w:rsidR="00AD6D2F" w:rsidRDefault="00AD6D2F" w:rsidP="00AD6D2F">
      <w:pPr>
        <w:bidi/>
        <w:ind w:left="720" w:hanging="720"/>
        <w:rPr>
          <w:rFonts w:ascii="Times New Roman" w:hAnsi="Times New Roman"/>
          <w:rtl/>
        </w:rPr>
      </w:pPr>
    </w:p>
    <w:p w:rsidR="00AD6D2F" w:rsidRPr="00703EA8" w:rsidRDefault="00AD6D2F" w:rsidP="00AD6D2F">
      <w:pPr>
        <w:bidi/>
        <w:rPr>
          <w:rFonts w:ascii="Times New Roman" w:hAnsi="Times New Roman"/>
          <w:b/>
          <w:bCs/>
          <w:sz w:val="28"/>
          <w:szCs w:val="28"/>
          <w:u w:val="single"/>
          <w:rtl/>
        </w:rPr>
      </w:pPr>
      <w:r>
        <w:rPr>
          <w:rFonts w:ascii="Times New Roman" w:hAnsi="Times New Roman" w:hint="cs"/>
          <w:b/>
          <w:bCs/>
          <w:sz w:val="28"/>
          <w:szCs w:val="28"/>
          <w:u w:val="single"/>
          <w:rtl/>
        </w:rPr>
        <w:t>ניסיון ב</w:t>
      </w:r>
      <w:r w:rsidRPr="00703EA8">
        <w:rPr>
          <w:rFonts w:ascii="Times New Roman" w:hAnsi="Times New Roman"/>
          <w:b/>
          <w:bCs/>
          <w:sz w:val="28"/>
          <w:szCs w:val="28"/>
          <w:u w:val="single"/>
          <w:rtl/>
        </w:rPr>
        <w:t>ע</w:t>
      </w:r>
      <w:r w:rsidRPr="00703EA8">
        <w:rPr>
          <w:rFonts w:ascii="Times New Roman" w:hAnsi="Times New Roman" w:hint="cs"/>
          <w:b/>
          <w:bCs/>
          <w:sz w:val="28"/>
          <w:szCs w:val="28"/>
          <w:u w:val="single"/>
          <w:rtl/>
        </w:rPr>
        <w:t>בודות דומות שבוצעו בעבר על יד</w:t>
      </w:r>
      <w:r>
        <w:rPr>
          <w:rFonts w:ascii="Times New Roman" w:hAnsi="Times New Roman" w:hint="cs"/>
          <w:b/>
          <w:bCs/>
          <w:sz w:val="28"/>
          <w:szCs w:val="28"/>
          <w:u w:val="single"/>
          <w:rtl/>
        </w:rPr>
        <w:t>י מנהל הפרוייקט</w:t>
      </w:r>
      <w:r w:rsidRPr="00703EA8">
        <w:rPr>
          <w:rFonts w:ascii="Times New Roman" w:hAnsi="Times New Roman"/>
          <w:b/>
          <w:bCs/>
          <w:sz w:val="28"/>
          <w:szCs w:val="28"/>
          <w:u w:val="single"/>
          <w:rtl/>
        </w:rPr>
        <w:t>:</w:t>
      </w:r>
    </w:p>
    <w:p w:rsidR="0047559F" w:rsidRDefault="00AD6D2F" w:rsidP="004B190E">
      <w:pPr>
        <w:widowControl w:val="0"/>
        <w:bidi/>
        <w:spacing w:line="300" w:lineRule="atLeast"/>
        <w:ind w:right="-284"/>
        <w:rPr>
          <w:rFonts w:ascii="Times New Roman" w:hAnsi="Times New Roman"/>
          <w:sz w:val="24"/>
          <w:szCs w:val="24"/>
          <w:rtl/>
        </w:rPr>
      </w:pPr>
      <w:r w:rsidRPr="00955B39">
        <w:rPr>
          <w:rtl/>
          <w:lang w:eastAsia="en-US"/>
        </w:rPr>
        <w:t>על המציע לפרט</w:t>
      </w:r>
      <w:r w:rsidRPr="00955B39">
        <w:rPr>
          <w:rFonts w:hint="cs"/>
          <w:rtl/>
          <w:lang w:eastAsia="en-US"/>
        </w:rPr>
        <w:t xml:space="preserve"> לגבי מנהל הפרוייקט המוצע</w:t>
      </w:r>
      <w:r w:rsidRPr="00955B39">
        <w:rPr>
          <w:rtl/>
          <w:lang w:eastAsia="en-US"/>
        </w:rPr>
        <w:t xml:space="preserve"> את </w:t>
      </w:r>
      <w:r w:rsidRPr="00955B39">
        <w:rPr>
          <w:rFonts w:hint="cs"/>
          <w:rtl/>
          <w:lang w:eastAsia="en-US"/>
        </w:rPr>
        <w:t>הניסיון,</w:t>
      </w:r>
      <w:r w:rsidRPr="00955B39">
        <w:rPr>
          <w:rtl/>
          <w:lang w:eastAsia="en-US"/>
        </w:rPr>
        <w:t xml:space="preserve"> שמות ה</w:t>
      </w:r>
      <w:r w:rsidRPr="00955B39">
        <w:rPr>
          <w:rFonts w:hint="cs"/>
          <w:rtl/>
          <w:lang w:eastAsia="en-US"/>
        </w:rPr>
        <w:t>לקוחות</w:t>
      </w:r>
      <w:r w:rsidRPr="00955B39">
        <w:rPr>
          <w:rtl/>
          <w:lang w:eastAsia="en-US"/>
        </w:rPr>
        <w:t>, תיאור העבודה, מועדי הביצוע</w:t>
      </w:r>
      <w:r w:rsidRPr="00955B39">
        <w:rPr>
          <w:rFonts w:hint="cs"/>
          <w:b/>
          <w:bCs/>
          <w:rtl/>
          <w:lang w:eastAsia="en-US"/>
        </w:rPr>
        <w:t>.</w:t>
      </w:r>
      <w:r w:rsidRPr="00955B39">
        <w:rPr>
          <w:b/>
          <w:bCs/>
          <w:rtl/>
          <w:lang w:eastAsia="en-US"/>
        </w:rPr>
        <w:t xml:space="preserve"> </w:t>
      </w:r>
      <w:r>
        <w:rPr>
          <w:rFonts w:ascii="Times New Roman" w:hAnsi="Times New Roman" w:hint="cs"/>
          <w:rtl/>
        </w:rPr>
        <w:t xml:space="preserve">כנדרש </w:t>
      </w:r>
      <w:r w:rsidRPr="0003635E">
        <w:rPr>
          <w:rFonts w:ascii="Times New Roman" w:hAnsi="Times New Roman" w:hint="cs"/>
          <w:b/>
          <w:bCs/>
          <w:u w:val="single"/>
          <w:rtl/>
        </w:rPr>
        <w:t>בסעיף</w:t>
      </w:r>
      <w:r w:rsidR="004B190E">
        <w:rPr>
          <w:rFonts w:ascii="Times New Roman" w:hAnsi="Times New Roman" w:hint="cs"/>
          <w:b/>
          <w:bCs/>
          <w:u w:val="single"/>
          <w:rtl/>
        </w:rPr>
        <w:t xml:space="preserve"> </w:t>
      </w:r>
      <w:r w:rsidR="0003635E" w:rsidRPr="0003635E">
        <w:rPr>
          <w:rFonts w:ascii="Times New Roman" w:hAnsi="Times New Roman" w:hint="cs"/>
          <w:b/>
          <w:bCs/>
          <w:u w:val="single"/>
          <w:rtl/>
        </w:rPr>
        <w:t>5.15.1</w:t>
      </w:r>
      <w:r w:rsidR="004B190E">
        <w:rPr>
          <w:rFonts w:ascii="Times New Roman" w:hAnsi="Times New Roman" w:hint="cs"/>
          <w:b/>
          <w:bCs/>
          <w:rtl/>
        </w:rPr>
        <w:t>א'</w:t>
      </w:r>
      <w:r>
        <w:rPr>
          <w:rFonts w:ascii="Times New Roman" w:hAnsi="Times New Roman" w:hint="cs"/>
          <w:rtl/>
        </w:rPr>
        <w:t>-</w:t>
      </w:r>
      <w:r w:rsidR="0003635E" w:rsidRPr="0003635E">
        <w:rPr>
          <w:rFonts w:ascii="Times New Roman" w:hAnsi="Times New Roman" w:hint="cs"/>
          <w:sz w:val="24"/>
          <w:szCs w:val="24"/>
          <w:rtl/>
        </w:rPr>
        <w:t xml:space="preserve"> מנהל הפרוייקט הינו בעל </w:t>
      </w:r>
      <w:r w:rsidR="0003635E" w:rsidRPr="0003635E">
        <w:rPr>
          <w:rFonts w:ascii="Times New Roman" w:hAnsi="Times New Roman"/>
          <w:sz w:val="24"/>
          <w:szCs w:val="24"/>
          <w:rtl/>
        </w:rPr>
        <w:t xml:space="preserve">ניסיון של לפחות </w:t>
      </w:r>
      <w:r w:rsidR="0003635E" w:rsidRPr="0003635E">
        <w:rPr>
          <w:rFonts w:ascii="Times New Roman" w:hAnsi="Times New Roman"/>
          <w:b/>
          <w:bCs/>
          <w:sz w:val="24"/>
          <w:szCs w:val="24"/>
          <w:rtl/>
        </w:rPr>
        <w:t>5</w:t>
      </w:r>
      <w:r w:rsidR="0003635E" w:rsidRPr="0003635E">
        <w:rPr>
          <w:rFonts w:ascii="Times New Roman" w:hAnsi="Times New Roman"/>
          <w:sz w:val="24"/>
          <w:szCs w:val="24"/>
          <w:rtl/>
        </w:rPr>
        <w:t xml:space="preserve"> שנים ב- </w:t>
      </w:r>
      <w:r w:rsidR="0003635E" w:rsidRPr="0003635E">
        <w:rPr>
          <w:rFonts w:ascii="Times New Roman" w:hAnsi="Times New Roman"/>
          <w:b/>
          <w:bCs/>
          <w:sz w:val="24"/>
          <w:szCs w:val="24"/>
          <w:rtl/>
        </w:rPr>
        <w:t>10</w:t>
      </w:r>
      <w:r w:rsidR="0003635E" w:rsidRPr="0003635E">
        <w:rPr>
          <w:rFonts w:ascii="Times New Roman" w:hAnsi="Times New Roman"/>
          <w:sz w:val="24"/>
          <w:szCs w:val="24"/>
          <w:rtl/>
        </w:rPr>
        <w:t xml:space="preserve"> שנים האחרונות </w:t>
      </w:r>
      <w:r w:rsidR="0003635E" w:rsidRPr="0003635E">
        <w:rPr>
          <w:rFonts w:ascii="Times New Roman" w:hAnsi="Times New Roman" w:hint="cs"/>
          <w:sz w:val="24"/>
          <w:szCs w:val="24"/>
          <w:rtl/>
        </w:rPr>
        <w:t>באחד או יותר מהתפקידים הבאים: מנהל</w:t>
      </w:r>
      <w:r w:rsidR="0003635E" w:rsidRPr="0003635E">
        <w:rPr>
          <w:rFonts w:ascii="Times New Roman" w:hAnsi="Times New Roman"/>
          <w:sz w:val="24"/>
          <w:szCs w:val="24"/>
          <w:rtl/>
        </w:rPr>
        <w:t xml:space="preserve"> </w:t>
      </w:r>
      <w:r w:rsidR="0003635E" w:rsidRPr="0003635E">
        <w:rPr>
          <w:rFonts w:ascii="Times New Roman" w:hAnsi="Times New Roman" w:hint="cs"/>
          <w:sz w:val="24"/>
          <w:szCs w:val="24"/>
          <w:rtl/>
        </w:rPr>
        <w:t>בית ספר</w:t>
      </w:r>
      <w:r w:rsidR="0003635E" w:rsidRPr="0003635E">
        <w:rPr>
          <w:rFonts w:ascii="Times New Roman" w:hAnsi="Times New Roman"/>
          <w:sz w:val="24"/>
          <w:szCs w:val="24"/>
          <w:rtl/>
        </w:rPr>
        <w:t xml:space="preserve"> או מנהל </w:t>
      </w:r>
      <w:r w:rsidR="0003635E" w:rsidRPr="0003635E">
        <w:rPr>
          <w:rFonts w:ascii="Times New Roman" w:hAnsi="Times New Roman" w:hint="cs"/>
          <w:sz w:val="24"/>
          <w:szCs w:val="24"/>
          <w:rtl/>
        </w:rPr>
        <w:t xml:space="preserve">של </w:t>
      </w:r>
      <w:r w:rsidR="0003635E" w:rsidRPr="0003635E">
        <w:rPr>
          <w:rFonts w:ascii="Times New Roman" w:hAnsi="Times New Roman"/>
          <w:sz w:val="24"/>
          <w:szCs w:val="24"/>
          <w:rtl/>
        </w:rPr>
        <w:t xml:space="preserve">בעלות על מוסדות חינוך או תפקיד פיקוח במשרד החינוך  או מנהל אגף/מחלקת החינוך ברשות מקומית או מנהל </w:t>
      </w:r>
      <w:r w:rsidR="0003635E" w:rsidRPr="0003635E">
        <w:rPr>
          <w:rFonts w:ascii="Times New Roman" w:hAnsi="Times New Roman" w:hint="cs"/>
          <w:sz w:val="24"/>
          <w:szCs w:val="24"/>
          <w:rtl/>
        </w:rPr>
        <w:t xml:space="preserve">פרוייקטים </w:t>
      </w:r>
      <w:r w:rsidR="0003635E" w:rsidRPr="0003635E">
        <w:rPr>
          <w:rFonts w:ascii="Times New Roman" w:hAnsi="Times New Roman"/>
          <w:sz w:val="24"/>
          <w:szCs w:val="24"/>
          <w:rtl/>
        </w:rPr>
        <w:t xml:space="preserve"> </w:t>
      </w:r>
      <w:r w:rsidR="0003635E" w:rsidRPr="0003635E">
        <w:rPr>
          <w:rFonts w:ascii="Times New Roman" w:hAnsi="Times New Roman" w:hint="cs"/>
          <w:sz w:val="24"/>
          <w:szCs w:val="24"/>
          <w:rtl/>
        </w:rPr>
        <w:t xml:space="preserve">בתחום החינוך </w:t>
      </w:r>
      <w:r w:rsidR="0003635E" w:rsidRPr="0003635E">
        <w:rPr>
          <w:rFonts w:ascii="Times New Roman" w:hAnsi="Times New Roman"/>
          <w:sz w:val="24"/>
          <w:szCs w:val="24"/>
          <w:rtl/>
        </w:rPr>
        <w:t xml:space="preserve"> בהיקף פעילות של לפחות </w:t>
      </w:r>
      <w:r w:rsidR="0003635E" w:rsidRPr="0003635E">
        <w:rPr>
          <w:rFonts w:ascii="Times New Roman" w:hAnsi="Times New Roman"/>
          <w:b/>
          <w:bCs/>
          <w:sz w:val="24"/>
          <w:szCs w:val="24"/>
          <w:rtl/>
        </w:rPr>
        <w:t>200</w:t>
      </w:r>
      <w:r w:rsidR="0003635E" w:rsidRPr="0003635E">
        <w:rPr>
          <w:rFonts w:ascii="Times New Roman" w:hAnsi="Times New Roman"/>
          <w:sz w:val="24"/>
          <w:szCs w:val="24"/>
          <w:rtl/>
        </w:rPr>
        <w:t xml:space="preserve"> בתי ספר</w:t>
      </w:r>
    </w:p>
    <w:p w:rsidR="0003635E" w:rsidRDefault="0003635E" w:rsidP="0047559F">
      <w:pPr>
        <w:widowControl w:val="0"/>
        <w:bidi/>
        <w:spacing w:line="300" w:lineRule="atLeast"/>
        <w:ind w:right="-284"/>
        <w:rPr>
          <w:rFonts w:ascii="Times New Roman" w:hAnsi="Times New Roman"/>
          <w:sz w:val="24"/>
          <w:szCs w:val="24"/>
          <w:rtl/>
        </w:rPr>
      </w:pPr>
      <w:r w:rsidRPr="0003635E">
        <w:rPr>
          <w:rFonts w:ascii="Times New Roman" w:hAnsi="Times New Roman"/>
          <w:sz w:val="24"/>
          <w:szCs w:val="24"/>
          <w:rtl/>
        </w:rPr>
        <w:t xml:space="preserve"> ו-</w:t>
      </w:r>
      <w:r w:rsidRPr="0003635E">
        <w:rPr>
          <w:rFonts w:ascii="Times New Roman" w:hAnsi="Times New Roman"/>
          <w:b/>
          <w:bCs/>
          <w:sz w:val="24"/>
          <w:szCs w:val="24"/>
          <w:rtl/>
        </w:rPr>
        <w:t>30</w:t>
      </w:r>
      <w:r w:rsidRPr="0003635E">
        <w:rPr>
          <w:rFonts w:ascii="Times New Roman" w:hAnsi="Times New Roman"/>
          <w:sz w:val="24"/>
          <w:szCs w:val="24"/>
          <w:rtl/>
        </w:rPr>
        <w:t xml:space="preserve"> רשויות </w:t>
      </w:r>
      <w:r w:rsidRPr="0003635E">
        <w:rPr>
          <w:rFonts w:ascii="Times New Roman" w:hAnsi="Times New Roman" w:hint="cs"/>
          <w:sz w:val="24"/>
          <w:szCs w:val="24"/>
          <w:rtl/>
        </w:rPr>
        <w:t>מ</w:t>
      </w:r>
      <w:r w:rsidRPr="0003635E">
        <w:rPr>
          <w:rFonts w:ascii="Times New Roman" w:hAnsi="Times New Roman"/>
          <w:sz w:val="24"/>
          <w:szCs w:val="24"/>
          <w:rtl/>
        </w:rPr>
        <w:t>קומיות</w:t>
      </w:r>
      <w:r w:rsidRPr="0003635E">
        <w:rPr>
          <w:rFonts w:ascii="Times New Roman" w:hAnsi="Times New Roman" w:hint="cs"/>
          <w:sz w:val="24"/>
          <w:szCs w:val="24"/>
          <w:rtl/>
        </w:rPr>
        <w:t>.</w:t>
      </w:r>
    </w:p>
    <w:p w:rsidR="00AE513C" w:rsidRPr="00672B12" w:rsidRDefault="00672B12" w:rsidP="00672B12">
      <w:pPr>
        <w:widowControl w:val="0"/>
        <w:bidi/>
        <w:spacing w:before="240" w:after="240" w:line="300" w:lineRule="atLeast"/>
        <w:ind w:right="-284"/>
        <w:rPr>
          <w:rFonts w:ascii="Times New Roman" w:hAnsi="Times New Roman"/>
          <w:b/>
          <w:bCs/>
          <w:sz w:val="24"/>
          <w:szCs w:val="24"/>
          <w:rtl/>
        </w:rPr>
      </w:pPr>
      <w:r w:rsidRPr="00672B12">
        <w:rPr>
          <w:rFonts w:ascii="Times New Roman" w:hAnsi="Times New Roman" w:hint="cs"/>
          <w:b/>
          <w:bCs/>
          <w:sz w:val="24"/>
          <w:szCs w:val="24"/>
          <w:rtl/>
        </w:rPr>
        <w:t>יש לסמן ב-</w:t>
      </w:r>
      <w:r w:rsidRPr="00672B12">
        <w:rPr>
          <w:rFonts w:ascii="Times New Roman" w:hAnsi="Times New Roman"/>
          <w:b/>
          <w:bCs/>
          <w:sz w:val="24"/>
          <w:szCs w:val="24"/>
        </w:rPr>
        <w:t xml:space="preserve"> X </w:t>
      </w:r>
      <w:r w:rsidRPr="00672B12">
        <w:rPr>
          <w:rFonts w:ascii="Times New Roman" w:hAnsi="Times New Roman" w:hint="cs"/>
          <w:b/>
          <w:bCs/>
          <w:sz w:val="24"/>
          <w:szCs w:val="24"/>
          <w:rtl/>
        </w:rPr>
        <w:t>את שנות הניסיון  בתפקיד אותו מילא מנהל הפרוייקט המוצע</w:t>
      </w:r>
    </w:p>
    <w:tbl>
      <w:tblPr>
        <w:bidiVisual/>
        <w:tblW w:w="11200" w:type="dxa"/>
        <w:tblInd w:w="-459"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3260"/>
        <w:gridCol w:w="794"/>
        <w:gridCol w:w="794"/>
        <w:gridCol w:w="794"/>
        <w:gridCol w:w="794"/>
        <w:gridCol w:w="794"/>
        <w:gridCol w:w="794"/>
        <w:gridCol w:w="794"/>
        <w:gridCol w:w="794"/>
        <w:gridCol w:w="794"/>
        <w:gridCol w:w="794"/>
      </w:tblGrid>
      <w:tr w:rsidR="00AE513C" w:rsidRPr="00AE513C" w:rsidTr="00E74E24">
        <w:trPr>
          <w:trHeight w:val="65"/>
        </w:trPr>
        <w:tc>
          <w:tcPr>
            <w:tcW w:w="3260" w:type="dxa"/>
            <w:tcBorders>
              <w:top w:val="single" w:sz="18" w:space="0" w:color="auto"/>
              <w:bottom w:val="single" w:sz="4" w:space="0" w:color="auto"/>
            </w:tcBorders>
            <w:shd w:val="clear" w:color="auto" w:fill="D9D9D9"/>
            <w:vAlign w:val="center"/>
          </w:tcPr>
          <w:p w:rsidR="00AE513C" w:rsidRPr="00AE513C" w:rsidRDefault="00672B12" w:rsidP="00945402">
            <w:pPr>
              <w:widowControl w:val="0"/>
              <w:bidi/>
              <w:spacing w:line="300" w:lineRule="atLeast"/>
              <w:ind w:right="-284"/>
              <w:jc w:val="center"/>
              <w:rPr>
                <w:rFonts w:ascii="Times New Roman" w:hAnsi="Times New Roman"/>
                <w:b/>
                <w:bCs/>
                <w:sz w:val="24"/>
                <w:szCs w:val="24"/>
              </w:rPr>
            </w:pPr>
            <w:r>
              <w:rPr>
                <w:rFonts w:ascii="Times New Roman" w:hAnsi="Times New Roman" w:hint="cs"/>
                <w:b/>
                <w:bCs/>
                <w:sz w:val="24"/>
                <w:szCs w:val="24"/>
                <w:rtl/>
              </w:rPr>
              <w:t>התפקיד</w:t>
            </w:r>
          </w:p>
        </w:tc>
        <w:tc>
          <w:tcPr>
            <w:tcW w:w="794" w:type="dxa"/>
            <w:tcBorders>
              <w:top w:val="single" w:sz="18" w:space="0" w:color="auto"/>
              <w:bottom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top w:val="single" w:sz="18" w:space="0" w:color="auto"/>
              <w:bottom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tcBorders>
              <w:top w:val="single" w:sz="18" w:space="0" w:color="auto"/>
              <w:bottom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top w:val="single" w:sz="18" w:space="0" w:color="auto"/>
              <w:bottom w:val="single" w:sz="4" w:space="0" w:color="auto"/>
              <w:right w:val="single" w:sz="6"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top w:val="single" w:sz="18" w:space="0" w:color="auto"/>
              <w:left w:val="single" w:sz="6" w:space="0" w:color="auto"/>
              <w:bottom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top w:val="single" w:sz="18" w:space="0" w:color="auto"/>
              <w:left w:val="single" w:sz="6" w:space="0" w:color="auto"/>
              <w:bottom w:val="single" w:sz="4" w:space="0" w:color="auto"/>
              <w:right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top w:val="single" w:sz="18" w:space="0" w:color="auto"/>
              <w:left w:val="single" w:sz="4" w:space="0" w:color="auto"/>
              <w:bottom w:val="single" w:sz="4" w:space="0" w:color="auto"/>
              <w:right w:val="single" w:sz="18"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AE513C" w:rsidRPr="00AE513C" w:rsidTr="001F0B18">
        <w:trPr>
          <w:trHeight w:val="65"/>
        </w:trPr>
        <w:tc>
          <w:tcPr>
            <w:tcW w:w="3260" w:type="dxa"/>
            <w:tcBorders>
              <w:bottom w:val="single" w:sz="4" w:space="0" w:color="auto"/>
            </w:tcBorders>
            <w:shd w:val="clear" w:color="auto" w:fill="auto"/>
            <w:vAlign w:val="center"/>
          </w:tcPr>
          <w:p w:rsidR="00AE513C" w:rsidRPr="00AE513C" w:rsidRDefault="00AE513C" w:rsidP="00AE513C">
            <w:pPr>
              <w:widowControl w:val="0"/>
              <w:bidi/>
              <w:spacing w:line="300" w:lineRule="atLeast"/>
              <w:ind w:right="-284"/>
              <w:rPr>
                <w:rFonts w:ascii="Times New Roman" w:hAnsi="Times New Roman"/>
                <w:b/>
                <w:bCs/>
                <w:sz w:val="24"/>
                <w:szCs w:val="24"/>
              </w:rPr>
            </w:pPr>
            <w:r w:rsidRPr="00AE513C">
              <w:rPr>
                <w:rFonts w:ascii="Times New Roman" w:hAnsi="Times New Roman" w:hint="cs"/>
                <w:b/>
                <w:bCs/>
                <w:sz w:val="24"/>
                <w:szCs w:val="24"/>
                <w:rtl/>
              </w:rPr>
              <w:t>מנהל</w:t>
            </w:r>
            <w:r w:rsidRPr="00AE513C">
              <w:rPr>
                <w:rFonts w:ascii="Times New Roman" w:hAnsi="Times New Roman"/>
                <w:b/>
                <w:bCs/>
                <w:sz w:val="24"/>
                <w:szCs w:val="24"/>
                <w:rtl/>
              </w:rPr>
              <w:t xml:space="preserve"> </w:t>
            </w:r>
            <w:r w:rsidRPr="00AE513C">
              <w:rPr>
                <w:rFonts w:ascii="Times New Roman" w:hAnsi="Times New Roman" w:hint="cs"/>
                <w:b/>
                <w:bCs/>
                <w:sz w:val="24"/>
                <w:szCs w:val="24"/>
                <w:rtl/>
              </w:rPr>
              <w:t>בית ספר</w:t>
            </w: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r>
      <w:tr w:rsidR="00AE513C" w:rsidRPr="00AE513C" w:rsidTr="001F0B18">
        <w:trPr>
          <w:trHeight w:val="65"/>
        </w:trPr>
        <w:tc>
          <w:tcPr>
            <w:tcW w:w="3260" w:type="dxa"/>
            <w:tcBorders>
              <w:bottom w:val="single" w:sz="4" w:space="0" w:color="auto"/>
            </w:tcBorders>
            <w:shd w:val="clear" w:color="auto" w:fill="auto"/>
            <w:vAlign w:val="center"/>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b/>
                <w:bCs/>
                <w:sz w:val="24"/>
                <w:szCs w:val="24"/>
                <w:rtl/>
              </w:rPr>
              <w:t xml:space="preserve">מנהל </w:t>
            </w:r>
            <w:r w:rsidRPr="00AE513C">
              <w:rPr>
                <w:rFonts w:ascii="Times New Roman" w:hAnsi="Times New Roman" w:hint="cs"/>
                <w:b/>
                <w:bCs/>
                <w:sz w:val="24"/>
                <w:szCs w:val="24"/>
                <w:rtl/>
              </w:rPr>
              <w:t xml:space="preserve">של </w:t>
            </w:r>
            <w:r w:rsidRPr="00AE513C">
              <w:rPr>
                <w:rFonts w:ascii="Times New Roman" w:hAnsi="Times New Roman"/>
                <w:b/>
                <w:bCs/>
                <w:sz w:val="24"/>
                <w:szCs w:val="24"/>
                <w:rtl/>
              </w:rPr>
              <w:t>בעלות על מוסדות חינוך</w:t>
            </w: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r>
      <w:tr w:rsidR="00AE513C" w:rsidRPr="00AE513C" w:rsidTr="001F0B18">
        <w:trPr>
          <w:trHeight w:val="65"/>
        </w:trPr>
        <w:tc>
          <w:tcPr>
            <w:tcW w:w="3260" w:type="dxa"/>
            <w:tcBorders>
              <w:bottom w:val="single" w:sz="4" w:space="0" w:color="auto"/>
            </w:tcBorders>
            <w:shd w:val="clear" w:color="auto" w:fill="auto"/>
            <w:vAlign w:val="center"/>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b/>
                <w:bCs/>
                <w:sz w:val="24"/>
                <w:szCs w:val="24"/>
                <w:rtl/>
              </w:rPr>
              <w:t xml:space="preserve">תפקיד פיקוח במשרד החינוך  </w:t>
            </w: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r>
      <w:tr w:rsidR="00AE513C" w:rsidRPr="00AE513C" w:rsidTr="00E74E24">
        <w:trPr>
          <w:trHeight w:val="125"/>
        </w:trPr>
        <w:tc>
          <w:tcPr>
            <w:tcW w:w="3260" w:type="dxa"/>
            <w:tcBorders>
              <w:top w:val="single" w:sz="6" w:space="0" w:color="auto"/>
              <w:bottom w:val="single" w:sz="18"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b/>
                <w:bCs/>
                <w:sz w:val="24"/>
                <w:szCs w:val="24"/>
                <w:rtl/>
              </w:rPr>
              <w:t>מנהל אגף/מחלקת החינוך ברשות מקומית</w:t>
            </w:r>
          </w:p>
        </w:tc>
        <w:tc>
          <w:tcPr>
            <w:tcW w:w="794" w:type="dxa"/>
            <w:tcBorders>
              <w:top w:val="single" w:sz="6" w:space="0" w:color="auto"/>
              <w:bottom w:val="single" w:sz="18"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r>
    </w:tbl>
    <w:p w:rsidR="00AE513C" w:rsidRPr="00672B12" w:rsidRDefault="00672B12" w:rsidP="00945402">
      <w:pPr>
        <w:widowControl w:val="0"/>
        <w:bidi/>
        <w:spacing w:before="240" w:after="240"/>
        <w:ind w:right="-284"/>
        <w:rPr>
          <w:rFonts w:ascii="Times New Roman" w:hAnsi="Times New Roman"/>
          <w:b/>
          <w:bCs/>
          <w:sz w:val="24"/>
          <w:szCs w:val="24"/>
        </w:rPr>
      </w:pPr>
      <w:r w:rsidRPr="00672B12">
        <w:rPr>
          <w:rFonts w:ascii="Times New Roman" w:hAnsi="Times New Roman" w:hint="cs"/>
          <w:b/>
          <w:bCs/>
          <w:sz w:val="24"/>
          <w:szCs w:val="24"/>
          <w:rtl/>
        </w:rPr>
        <w:t>יש לתאר את פרוייקט</w:t>
      </w:r>
      <w:r w:rsidR="00945402">
        <w:rPr>
          <w:rFonts w:ascii="Times New Roman" w:hAnsi="Times New Roman" w:hint="cs"/>
          <w:b/>
          <w:bCs/>
          <w:sz w:val="24"/>
          <w:szCs w:val="24"/>
          <w:rtl/>
        </w:rPr>
        <w:t>/ים</w:t>
      </w:r>
      <w:r w:rsidRPr="00672B12">
        <w:rPr>
          <w:rFonts w:ascii="Times New Roman" w:hAnsi="Times New Roman" w:hint="cs"/>
          <w:b/>
          <w:bCs/>
          <w:sz w:val="24"/>
          <w:szCs w:val="24"/>
          <w:rtl/>
        </w:rPr>
        <w:t xml:space="preserve"> בתחום החינוך</w:t>
      </w:r>
      <w:r w:rsidR="00945402" w:rsidRPr="00945402">
        <w:rPr>
          <w:rFonts w:ascii="Times New Roman" w:hAnsi="Times New Roman" w:hint="cs"/>
          <w:b/>
          <w:bCs/>
          <w:sz w:val="24"/>
          <w:szCs w:val="24"/>
          <w:rtl/>
        </w:rPr>
        <w:t xml:space="preserve"> </w:t>
      </w:r>
      <w:r w:rsidR="00945402">
        <w:rPr>
          <w:rFonts w:ascii="Times New Roman" w:hAnsi="Times New Roman" w:hint="cs"/>
          <w:b/>
          <w:bCs/>
          <w:sz w:val="24"/>
          <w:szCs w:val="24"/>
          <w:rtl/>
        </w:rPr>
        <w:t>ו</w:t>
      </w:r>
      <w:r w:rsidR="00945402" w:rsidRPr="00945402">
        <w:rPr>
          <w:rFonts w:ascii="Times New Roman" w:hAnsi="Times New Roman" w:hint="cs"/>
          <w:b/>
          <w:bCs/>
          <w:sz w:val="24"/>
          <w:szCs w:val="24"/>
          <w:rtl/>
        </w:rPr>
        <w:t>את שנות הניסיון</w:t>
      </w:r>
      <w:r w:rsidR="00945402">
        <w:rPr>
          <w:rFonts w:ascii="Times New Roman" w:hAnsi="Times New Roman" w:hint="cs"/>
          <w:b/>
          <w:bCs/>
          <w:sz w:val="24"/>
          <w:szCs w:val="24"/>
          <w:rtl/>
        </w:rPr>
        <w:t xml:space="preserve"> של</w:t>
      </w:r>
      <w:r w:rsidRPr="00672B12">
        <w:rPr>
          <w:rFonts w:ascii="Times New Roman" w:hAnsi="Times New Roman" w:hint="cs"/>
          <w:b/>
          <w:bCs/>
          <w:sz w:val="24"/>
          <w:szCs w:val="24"/>
          <w:rtl/>
        </w:rPr>
        <w:t xml:space="preserve"> מנהל הפרוייקט המוצע</w:t>
      </w:r>
    </w:p>
    <w:tbl>
      <w:tblPr>
        <w:bidiVisual/>
        <w:tblW w:w="11200"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0"/>
        <w:gridCol w:w="2840"/>
        <w:gridCol w:w="794"/>
        <w:gridCol w:w="794"/>
        <w:gridCol w:w="665"/>
        <w:gridCol w:w="129"/>
        <w:gridCol w:w="794"/>
        <w:gridCol w:w="794"/>
        <w:gridCol w:w="794"/>
        <w:gridCol w:w="41"/>
        <w:gridCol w:w="753"/>
        <w:gridCol w:w="794"/>
        <w:gridCol w:w="794"/>
        <w:gridCol w:w="794"/>
      </w:tblGrid>
      <w:tr w:rsidR="0047559F" w:rsidTr="00945402">
        <w:trPr>
          <w:cantSplit/>
          <w:trHeight w:val="397"/>
        </w:trPr>
        <w:tc>
          <w:tcPr>
            <w:tcW w:w="420" w:type="dxa"/>
            <w:tcBorders>
              <w:top w:val="single" w:sz="18" w:space="0" w:color="auto"/>
              <w:left w:val="single" w:sz="18" w:space="0" w:color="auto"/>
              <w:bottom w:val="nil"/>
              <w:right w:val="single" w:sz="6" w:space="0" w:color="auto"/>
            </w:tcBorders>
            <w:shd w:val="pct5" w:color="auto" w:fill="auto"/>
          </w:tcPr>
          <w:p w:rsidR="0047559F" w:rsidRDefault="0047559F" w:rsidP="001F0B18">
            <w:pPr>
              <w:bidi/>
              <w:spacing w:line="300" w:lineRule="exact"/>
              <w:jc w:val="center"/>
              <w:rPr>
                <w:rFonts w:ascii="Times New Roman" w:hAnsi="Times New Roman"/>
                <w:b/>
                <w:bCs/>
                <w:rtl/>
              </w:rPr>
            </w:pPr>
          </w:p>
        </w:tc>
        <w:tc>
          <w:tcPr>
            <w:tcW w:w="10780" w:type="dxa"/>
            <w:gridSpan w:val="13"/>
            <w:tcBorders>
              <w:top w:val="single" w:sz="18" w:space="0" w:color="auto"/>
              <w:left w:val="single" w:sz="6" w:space="0" w:color="auto"/>
              <w:bottom w:val="single" w:sz="6" w:space="0" w:color="auto"/>
              <w:right w:val="single" w:sz="18" w:space="0" w:color="auto"/>
            </w:tcBorders>
            <w:shd w:val="pct5" w:color="auto" w:fill="auto"/>
          </w:tcPr>
          <w:p w:rsidR="0047559F" w:rsidRDefault="0047559F" w:rsidP="001F0B18">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47559F" w:rsidTr="00945402">
        <w:trPr>
          <w:cantSplit/>
          <w:trHeight w:val="144"/>
        </w:trPr>
        <w:tc>
          <w:tcPr>
            <w:tcW w:w="420" w:type="dxa"/>
            <w:tcBorders>
              <w:top w:val="nil"/>
              <w:left w:val="single" w:sz="18" w:space="0" w:color="auto"/>
              <w:right w:val="single" w:sz="6" w:space="0" w:color="auto"/>
            </w:tcBorders>
            <w:shd w:val="pct5" w:color="auto" w:fill="auto"/>
          </w:tcPr>
          <w:p w:rsidR="0047559F" w:rsidRDefault="0047559F" w:rsidP="001F0B18">
            <w:pPr>
              <w:bidi/>
              <w:spacing w:line="300" w:lineRule="exact"/>
              <w:jc w:val="center"/>
              <w:rPr>
                <w:rFonts w:ascii="Times New Roman" w:hAnsi="Times New Roman"/>
                <w:b/>
                <w:bCs/>
                <w:i/>
                <w:iCs/>
                <w:rtl/>
              </w:rPr>
            </w:pPr>
          </w:p>
        </w:tc>
        <w:tc>
          <w:tcPr>
            <w:tcW w:w="2840" w:type="dxa"/>
            <w:tcBorders>
              <w:top w:val="single" w:sz="6" w:space="0" w:color="auto"/>
              <w:left w:val="single" w:sz="6" w:space="0" w:color="auto"/>
              <w:right w:val="single" w:sz="6" w:space="0" w:color="auto"/>
            </w:tcBorders>
            <w:shd w:val="pct5" w:color="auto" w:fill="auto"/>
          </w:tcPr>
          <w:p w:rsidR="0047559F" w:rsidRDefault="0047559F" w:rsidP="001F0B1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53" w:type="dxa"/>
            <w:gridSpan w:val="3"/>
            <w:tcBorders>
              <w:top w:val="single" w:sz="6" w:space="0" w:color="auto"/>
              <w:left w:val="single" w:sz="6" w:space="0" w:color="auto"/>
              <w:right w:val="single" w:sz="6" w:space="0" w:color="auto"/>
            </w:tcBorders>
            <w:shd w:val="pct5" w:color="auto" w:fill="auto"/>
          </w:tcPr>
          <w:p w:rsidR="0047559F" w:rsidRDefault="0047559F" w:rsidP="001F0B18">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5"/>
            <w:tcBorders>
              <w:top w:val="single" w:sz="6" w:space="0" w:color="auto"/>
              <w:left w:val="single" w:sz="6" w:space="0" w:color="auto"/>
              <w:right w:val="single" w:sz="4" w:space="0" w:color="auto"/>
            </w:tcBorders>
            <w:shd w:val="pct5" w:color="auto" w:fill="auto"/>
          </w:tcPr>
          <w:p w:rsidR="0047559F" w:rsidRDefault="0047559F" w:rsidP="001F0B18">
            <w:pPr>
              <w:bidi/>
              <w:spacing w:line="300" w:lineRule="exact"/>
              <w:jc w:val="center"/>
              <w:rPr>
                <w:rFonts w:ascii="Times New Roman" w:hAnsi="Times New Roman"/>
                <w:b/>
                <w:bCs/>
                <w:rtl/>
              </w:rPr>
            </w:pPr>
            <w:r>
              <w:rPr>
                <w:rFonts w:ascii="Times New Roman" w:hAnsi="Times New Roman" w:hint="cs"/>
                <w:b/>
                <w:bCs/>
                <w:rtl/>
              </w:rPr>
              <w:t>טלפון קווי</w:t>
            </w:r>
          </w:p>
        </w:tc>
        <w:tc>
          <w:tcPr>
            <w:tcW w:w="3135" w:type="dxa"/>
            <w:gridSpan w:val="4"/>
            <w:tcBorders>
              <w:top w:val="single" w:sz="6" w:space="0" w:color="auto"/>
              <w:left w:val="single" w:sz="4" w:space="0" w:color="auto"/>
              <w:right w:val="single" w:sz="18" w:space="0" w:color="auto"/>
            </w:tcBorders>
            <w:shd w:val="pct5" w:color="auto" w:fill="auto"/>
          </w:tcPr>
          <w:p w:rsidR="0047559F" w:rsidRDefault="0047559F" w:rsidP="001F0B18">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47559F" w:rsidTr="00945402">
        <w:trPr>
          <w:trHeight w:val="331"/>
        </w:trPr>
        <w:tc>
          <w:tcPr>
            <w:tcW w:w="420" w:type="dxa"/>
            <w:tcBorders>
              <w:top w:val="single" w:sz="18" w:space="0" w:color="auto"/>
              <w:left w:val="single" w:sz="18" w:space="0" w:color="auto"/>
              <w:bottom w:val="single" w:sz="18" w:space="0" w:color="auto"/>
              <w:right w:val="single" w:sz="4" w:space="0" w:color="auto"/>
            </w:tcBorders>
          </w:tcPr>
          <w:p w:rsidR="0047559F" w:rsidRDefault="0047559F" w:rsidP="00945402">
            <w:pPr>
              <w:numPr>
                <w:ilvl w:val="0"/>
                <w:numId w:val="144"/>
              </w:numPr>
              <w:bidi/>
              <w:spacing w:line="300" w:lineRule="exact"/>
              <w:jc w:val="both"/>
              <w:rPr>
                <w:rFonts w:ascii="Times New Roman" w:hAnsi="Times New Roman"/>
                <w:rtl/>
              </w:rPr>
            </w:pPr>
            <w:r>
              <w:rPr>
                <w:rFonts w:ascii="Times New Roman" w:hAnsi="Times New Roman"/>
                <w:rtl/>
              </w:rPr>
              <w:t>1</w:t>
            </w:r>
          </w:p>
        </w:tc>
        <w:tc>
          <w:tcPr>
            <w:tcW w:w="2840" w:type="dxa"/>
            <w:tcBorders>
              <w:top w:val="single" w:sz="18" w:space="0" w:color="auto"/>
              <w:left w:val="single" w:sz="4" w:space="0" w:color="auto"/>
              <w:bottom w:val="single" w:sz="18" w:space="0" w:color="auto"/>
              <w:right w:val="single" w:sz="4" w:space="0" w:color="auto"/>
            </w:tcBorders>
          </w:tcPr>
          <w:p w:rsidR="0047559F" w:rsidRDefault="0047559F" w:rsidP="001F0B18">
            <w:pPr>
              <w:bidi/>
              <w:spacing w:line="300" w:lineRule="exact"/>
              <w:jc w:val="both"/>
              <w:rPr>
                <w:rFonts w:ascii="Times New Roman" w:hAnsi="Times New Roman"/>
                <w:rtl/>
              </w:rPr>
            </w:pPr>
          </w:p>
        </w:tc>
        <w:tc>
          <w:tcPr>
            <w:tcW w:w="2253" w:type="dxa"/>
            <w:gridSpan w:val="3"/>
            <w:tcBorders>
              <w:top w:val="single" w:sz="18" w:space="0" w:color="auto"/>
              <w:left w:val="single" w:sz="4" w:space="0" w:color="auto"/>
              <w:bottom w:val="single" w:sz="18" w:space="0" w:color="auto"/>
              <w:right w:val="single" w:sz="4" w:space="0" w:color="auto"/>
            </w:tcBorders>
          </w:tcPr>
          <w:p w:rsidR="0047559F" w:rsidRDefault="0047559F" w:rsidP="001F0B18">
            <w:pPr>
              <w:bidi/>
              <w:spacing w:line="300" w:lineRule="exact"/>
              <w:jc w:val="both"/>
              <w:rPr>
                <w:rFonts w:ascii="Times New Roman" w:hAnsi="Times New Roman"/>
                <w:rtl/>
              </w:rPr>
            </w:pPr>
          </w:p>
        </w:tc>
        <w:tc>
          <w:tcPr>
            <w:tcW w:w="2552" w:type="dxa"/>
            <w:gridSpan w:val="5"/>
            <w:tcBorders>
              <w:top w:val="single" w:sz="18" w:space="0" w:color="auto"/>
              <w:left w:val="single" w:sz="4" w:space="0" w:color="auto"/>
              <w:bottom w:val="single" w:sz="18" w:space="0" w:color="auto"/>
              <w:right w:val="single" w:sz="4" w:space="0" w:color="auto"/>
            </w:tcBorders>
          </w:tcPr>
          <w:p w:rsidR="0047559F" w:rsidRDefault="0047559F" w:rsidP="001F0B18">
            <w:pPr>
              <w:bidi/>
              <w:spacing w:line="300" w:lineRule="exact"/>
              <w:jc w:val="both"/>
              <w:rPr>
                <w:rFonts w:ascii="Times New Roman" w:hAnsi="Times New Roman"/>
                <w:rtl/>
              </w:rPr>
            </w:pPr>
          </w:p>
        </w:tc>
        <w:tc>
          <w:tcPr>
            <w:tcW w:w="3135" w:type="dxa"/>
            <w:gridSpan w:val="4"/>
            <w:tcBorders>
              <w:top w:val="single" w:sz="18" w:space="0" w:color="auto"/>
              <w:left w:val="single" w:sz="4" w:space="0" w:color="auto"/>
              <w:bottom w:val="single" w:sz="18" w:space="0" w:color="auto"/>
              <w:right w:val="single" w:sz="18" w:space="0" w:color="auto"/>
            </w:tcBorders>
          </w:tcPr>
          <w:p w:rsidR="0047559F" w:rsidRDefault="0047559F" w:rsidP="001F0B18">
            <w:pPr>
              <w:bidi/>
              <w:spacing w:line="300" w:lineRule="exact"/>
              <w:jc w:val="both"/>
              <w:rPr>
                <w:rFonts w:ascii="Times New Roman" w:hAnsi="Times New Roman"/>
                <w:rtl/>
              </w:rPr>
            </w:pPr>
          </w:p>
        </w:tc>
      </w:tr>
      <w:tr w:rsidR="0047559F" w:rsidTr="00945402">
        <w:trPr>
          <w:trHeight w:val="1576"/>
        </w:trPr>
        <w:tc>
          <w:tcPr>
            <w:tcW w:w="11200" w:type="dxa"/>
            <w:gridSpan w:val="14"/>
            <w:tcBorders>
              <w:top w:val="single" w:sz="18" w:space="0" w:color="auto"/>
              <w:left w:val="single" w:sz="18" w:space="0" w:color="auto"/>
              <w:bottom w:val="single" w:sz="4" w:space="0" w:color="auto"/>
              <w:right w:val="single" w:sz="18" w:space="0" w:color="auto"/>
            </w:tcBorders>
          </w:tcPr>
          <w:p w:rsidR="0047559F" w:rsidRDefault="0047559F" w:rsidP="00945402">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הפרוייקט בתחום החינוך </w:t>
            </w:r>
            <w:r w:rsidRPr="00730204">
              <w:rPr>
                <w:rFonts w:ascii="Times New Roman" w:hAnsi="Times New Roman" w:hint="cs"/>
                <w:b/>
                <w:bCs/>
                <w:rtl/>
              </w:rPr>
              <w:t>:</w:t>
            </w:r>
          </w:p>
        </w:tc>
      </w:tr>
      <w:tr w:rsidR="002610BB" w:rsidRPr="000D69FC" w:rsidTr="0047559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D9D9D9"/>
            <w:vAlign w:val="center"/>
          </w:tcPr>
          <w:p w:rsidR="002610BB" w:rsidRPr="000D69FC" w:rsidRDefault="002610BB" w:rsidP="001F0B18">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gridSpan w:val="2"/>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bottom w:val="single" w:sz="4" w:space="0" w:color="auto"/>
              <w:right w:val="single" w:sz="6"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left w:val="single" w:sz="6" w:space="0" w:color="auto"/>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left w:val="single" w:sz="6"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gridSpan w:val="2"/>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left w:val="single" w:sz="4" w:space="0" w:color="auto"/>
              <w:bottom w:val="single" w:sz="4" w:space="0" w:color="auto"/>
              <w:right w:val="single" w:sz="18"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47559F" w:rsidRPr="000D69FC" w:rsidTr="0047559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auto"/>
            <w:vAlign w:val="center"/>
          </w:tcPr>
          <w:p w:rsidR="0047559F" w:rsidRPr="000D69FC" w:rsidRDefault="00916498" w:rsidP="00280BF7">
            <w:pPr>
              <w:overflowPunct/>
              <w:autoSpaceDE/>
              <w:autoSpaceDN/>
              <w:bidi/>
              <w:adjustRightInd/>
              <w:textAlignment w:val="auto"/>
              <w:rPr>
                <w:rFonts w:ascii="Times New Roman" w:hAnsi="Times New Roman"/>
                <w:b/>
                <w:bCs/>
                <w:sz w:val="24"/>
                <w:szCs w:val="24"/>
                <w:rtl/>
              </w:rPr>
            </w:pPr>
            <w:r>
              <w:rPr>
                <w:rFonts w:ascii="Times New Roman" w:hAnsi="Times New Roman" w:hint="cs"/>
                <w:b/>
                <w:bCs/>
                <w:sz w:val="24"/>
                <w:szCs w:val="24"/>
                <w:rtl/>
              </w:rPr>
              <w:t xml:space="preserve">מספר </w:t>
            </w:r>
            <w:r w:rsidR="00945402" w:rsidRPr="00AE513C">
              <w:rPr>
                <w:rFonts w:ascii="Times New Roman" w:hAnsi="Times New Roman"/>
                <w:b/>
                <w:bCs/>
                <w:sz w:val="24"/>
                <w:szCs w:val="24"/>
                <w:rtl/>
              </w:rPr>
              <w:t>בתי ספר</w:t>
            </w:r>
          </w:p>
        </w:tc>
        <w:tc>
          <w:tcPr>
            <w:tcW w:w="794" w:type="dxa"/>
            <w:tcBorders>
              <w:bottom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tcBorders>
              <w:bottom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gridSpan w:val="2"/>
            <w:tcBorders>
              <w:bottom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tcBorders>
              <w:bottom w:val="single" w:sz="4" w:space="0" w:color="auto"/>
              <w:right w:val="single" w:sz="6"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right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gridSpan w:val="2"/>
            <w:tcBorders>
              <w:left w:val="single" w:sz="4" w:space="0" w:color="auto"/>
              <w:bottom w:val="single" w:sz="4" w:space="0" w:color="auto"/>
              <w:right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18"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r>
      <w:tr w:rsidR="0047559F" w:rsidRPr="000D69FC" w:rsidTr="0047559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60" w:type="dxa"/>
            <w:gridSpan w:val="2"/>
            <w:tcBorders>
              <w:top w:val="single" w:sz="6" w:space="0" w:color="auto"/>
              <w:bottom w:val="single" w:sz="18" w:space="0" w:color="auto"/>
            </w:tcBorders>
          </w:tcPr>
          <w:p w:rsidR="0047559F" w:rsidRPr="007A0A6E" w:rsidRDefault="00916498" w:rsidP="00280BF7">
            <w:pPr>
              <w:bidi/>
              <w:spacing w:before="40" w:after="40"/>
              <w:rPr>
                <w:rFonts w:ascii="Times New Roman" w:hAnsi="Times New Roman"/>
                <w:b/>
                <w:bCs/>
                <w:sz w:val="24"/>
                <w:szCs w:val="24"/>
                <w:rtl/>
              </w:rPr>
            </w:pPr>
            <w:r>
              <w:rPr>
                <w:rFonts w:ascii="Times New Roman" w:hAnsi="Times New Roman" w:hint="cs"/>
                <w:b/>
                <w:bCs/>
                <w:sz w:val="24"/>
                <w:szCs w:val="24"/>
                <w:rtl/>
              </w:rPr>
              <w:t xml:space="preserve">מספר </w:t>
            </w:r>
            <w:r w:rsidR="00AE513C" w:rsidRPr="00AE513C">
              <w:rPr>
                <w:rFonts w:ascii="Times New Roman" w:hAnsi="Times New Roman"/>
                <w:b/>
                <w:bCs/>
                <w:sz w:val="24"/>
                <w:szCs w:val="24"/>
                <w:rtl/>
              </w:rPr>
              <w:t xml:space="preserve">רשויות </w:t>
            </w:r>
            <w:r w:rsidR="00AE513C" w:rsidRPr="00AE513C">
              <w:rPr>
                <w:rFonts w:ascii="Times New Roman" w:hAnsi="Times New Roman" w:hint="cs"/>
                <w:b/>
                <w:bCs/>
                <w:sz w:val="24"/>
                <w:szCs w:val="24"/>
                <w:rtl/>
              </w:rPr>
              <w:t>מ</w:t>
            </w:r>
            <w:r w:rsidR="00AE513C" w:rsidRPr="00AE513C">
              <w:rPr>
                <w:rFonts w:ascii="Times New Roman" w:hAnsi="Times New Roman"/>
                <w:b/>
                <w:bCs/>
                <w:sz w:val="24"/>
                <w:szCs w:val="24"/>
                <w:rtl/>
              </w:rPr>
              <w:t>קומיות</w:t>
            </w:r>
          </w:p>
        </w:tc>
        <w:tc>
          <w:tcPr>
            <w:tcW w:w="794" w:type="dxa"/>
            <w:tcBorders>
              <w:top w:val="single" w:sz="6" w:space="0" w:color="auto"/>
              <w:bottom w:val="single" w:sz="18"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gridSpan w:val="2"/>
            <w:tcBorders>
              <w:top w:val="single" w:sz="6" w:space="0" w:color="auto"/>
              <w:bottom w:val="single" w:sz="18"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gridSpan w:val="2"/>
            <w:tcBorders>
              <w:top w:val="single" w:sz="6" w:space="0" w:color="auto"/>
              <w:left w:val="single" w:sz="4" w:space="0" w:color="auto"/>
              <w:bottom w:val="single" w:sz="18" w:space="0" w:color="auto"/>
              <w:right w:val="single" w:sz="4"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47559F" w:rsidRPr="000D69FC" w:rsidRDefault="0047559F" w:rsidP="001F0B18">
            <w:pPr>
              <w:bidi/>
              <w:spacing w:before="40" w:after="40"/>
              <w:jc w:val="both"/>
              <w:rPr>
                <w:rFonts w:ascii="Times New Roman" w:hAnsi="Times New Roman"/>
                <w:b/>
                <w:bCs/>
                <w:sz w:val="24"/>
                <w:szCs w:val="24"/>
                <w:rtl/>
              </w:rPr>
            </w:pPr>
          </w:p>
        </w:tc>
      </w:tr>
      <w:tr w:rsidR="00916498" w:rsidTr="001F0B18">
        <w:trPr>
          <w:cantSplit/>
          <w:trHeight w:val="397"/>
        </w:trPr>
        <w:tc>
          <w:tcPr>
            <w:tcW w:w="420" w:type="dxa"/>
            <w:tcBorders>
              <w:top w:val="single" w:sz="18" w:space="0" w:color="auto"/>
              <w:left w:val="single" w:sz="18" w:space="0" w:color="auto"/>
              <w:bottom w:val="nil"/>
              <w:right w:val="single" w:sz="6" w:space="0" w:color="auto"/>
            </w:tcBorders>
            <w:shd w:val="pct5" w:color="auto" w:fill="auto"/>
          </w:tcPr>
          <w:p w:rsidR="00916498" w:rsidRDefault="00916498" w:rsidP="001F0B18">
            <w:pPr>
              <w:bidi/>
              <w:spacing w:line="300" w:lineRule="exact"/>
              <w:jc w:val="center"/>
              <w:rPr>
                <w:rFonts w:ascii="Times New Roman" w:hAnsi="Times New Roman"/>
                <w:b/>
                <w:bCs/>
                <w:rtl/>
              </w:rPr>
            </w:pPr>
          </w:p>
        </w:tc>
        <w:tc>
          <w:tcPr>
            <w:tcW w:w="10780" w:type="dxa"/>
            <w:gridSpan w:val="13"/>
            <w:tcBorders>
              <w:top w:val="single" w:sz="18" w:space="0" w:color="auto"/>
              <w:left w:val="single" w:sz="6" w:space="0" w:color="auto"/>
              <w:bottom w:val="single" w:sz="6" w:space="0" w:color="auto"/>
              <w:right w:val="single" w:sz="18" w:space="0" w:color="auto"/>
            </w:tcBorders>
            <w:shd w:val="pct5" w:color="auto" w:fill="auto"/>
          </w:tcPr>
          <w:p w:rsidR="00916498" w:rsidRDefault="00916498" w:rsidP="001F0B18">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916498" w:rsidTr="001F0B18">
        <w:trPr>
          <w:cantSplit/>
          <w:trHeight w:val="144"/>
        </w:trPr>
        <w:tc>
          <w:tcPr>
            <w:tcW w:w="420" w:type="dxa"/>
            <w:tcBorders>
              <w:top w:val="nil"/>
              <w:left w:val="single" w:sz="18" w:space="0" w:color="auto"/>
              <w:right w:val="single" w:sz="6" w:space="0" w:color="auto"/>
            </w:tcBorders>
            <w:shd w:val="pct5" w:color="auto" w:fill="auto"/>
          </w:tcPr>
          <w:p w:rsidR="00916498" w:rsidRDefault="00916498" w:rsidP="001F0B18">
            <w:pPr>
              <w:bidi/>
              <w:spacing w:line="300" w:lineRule="exact"/>
              <w:jc w:val="center"/>
              <w:rPr>
                <w:rFonts w:ascii="Times New Roman" w:hAnsi="Times New Roman"/>
                <w:b/>
                <w:bCs/>
                <w:i/>
                <w:iCs/>
                <w:rtl/>
              </w:rPr>
            </w:pPr>
          </w:p>
        </w:tc>
        <w:tc>
          <w:tcPr>
            <w:tcW w:w="2840" w:type="dxa"/>
            <w:tcBorders>
              <w:top w:val="single" w:sz="6" w:space="0" w:color="auto"/>
              <w:left w:val="single" w:sz="6" w:space="0" w:color="auto"/>
              <w:right w:val="single" w:sz="6" w:space="0" w:color="auto"/>
            </w:tcBorders>
            <w:shd w:val="pct5" w:color="auto" w:fill="auto"/>
          </w:tcPr>
          <w:p w:rsidR="00916498" w:rsidRDefault="00916498" w:rsidP="001F0B1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53" w:type="dxa"/>
            <w:gridSpan w:val="3"/>
            <w:tcBorders>
              <w:top w:val="single" w:sz="6" w:space="0" w:color="auto"/>
              <w:left w:val="single" w:sz="6" w:space="0" w:color="auto"/>
              <w:right w:val="single" w:sz="6" w:space="0" w:color="auto"/>
            </w:tcBorders>
            <w:shd w:val="pct5" w:color="auto" w:fill="auto"/>
          </w:tcPr>
          <w:p w:rsidR="00916498" w:rsidRDefault="00916498" w:rsidP="001F0B18">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5"/>
            <w:tcBorders>
              <w:top w:val="single" w:sz="6" w:space="0" w:color="auto"/>
              <w:left w:val="single" w:sz="6" w:space="0" w:color="auto"/>
              <w:right w:val="single" w:sz="4" w:space="0" w:color="auto"/>
            </w:tcBorders>
            <w:shd w:val="pct5" w:color="auto" w:fill="auto"/>
          </w:tcPr>
          <w:p w:rsidR="00916498" w:rsidRDefault="00916498" w:rsidP="001F0B18">
            <w:pPr>
              <w:bidi/>
              <w:spacing w:line="300" w:lineRule="exact"/>
              <w:jc w:val="center"/>
              <w:rPr>
                <w:rFonts w:ascii="Times New Roman" w:hAnsi="Times New Roman"/>
                <w:b/>
                <w:bCs/>
                <w:rtl/>
              </w:rPr>
            </w:pPr>
            <w:r>
              <w:rPr>
                <w:rFonts w:ascii="Times New Roman" w:hAnsi="Times New Roman" w:hint="cs"/>
                <w:b/>
                <w:bCs/>
                <w:rtl/>
              </w:rPr>
              <w:t>טלפון קווי</w:t>
            </w:r>
          </w:p>
        </w:tc>
        <w:tc>
          <w:tcPr>
            <w:tcW w:w="3135" w:type="dxa"/>
            <w:gridSpan w:val="4"/>
            <w:tcBorders>
              <w:top w:val="single" w:sz="6" w:space="0" w:color="auto"/>
              <w:left w:val="single" w:sz="4" w:space="0" w:color="auto"/>
              <w:right w:val="single" w:sz="18" w:space="0" w:color="auto"/>
            </w:tcBorders>
            <w:shd w:val="pct5" w:color="auto" w:fill="auto"/>
          </w:tcPr>
          <w:p w:rsidR="00916498" w:rsidRDefault="00916498" w:rsidP="001F0B18">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916498" w:rsidTr="001F0B18">
        <w:trPr>
          <w:trHeight w:val="331"/>
        </w:trPr>
        <w:tc>
          <w:tcPr>
            <w:tcW w:w="420" w:type="dxa"/>
            <w:tcBorders>
              <w:top w:val="single" w:sz="18" w:space="0" w:color="auto"/>
              <w:left w:val="single" w:sz="18" w:space="0" w:color="auto"/>
              <w:bottom w:val="single" w:sz="18" w:space="0" w:color="auto"/>
              <w:right w:val="single" w:sz="4" w:space="0" w:color="auto"/>
            </w:tcBorders>
          </w:tcPr>
          <w:p w:rsidR="00916498" w:rsidRDefault="00916498" w:rsidP="001F0B18">
            <w:pPr>
              <w:numPr>
                <w:ilvl w:val="0"/>
                <w:numId w:val="144"/>
              </w:numPr>
              <w:bidi/>
              <w:spacing w:line="300" w:lineRule="exact"/>
              <w:jc w:val="both"/>
              <w:rPr>
                <w:rFonts w:ascii="Times New Roman" w:hAnsi="Times New Roman"/>
                <w:rtl/>
              </w:rPr>
            </w:pPr>
            <w:r>
              <w:rPr>
                <w:rFonts w:ascii="Times New Roman" w:hAnsi="Times New Roman"/>
                <w:rtl/>
              </w:rPr>
              <w:t>1</w:t>
            </w:r>
          </w:p>
        </w:tc>
        <w:tc>
          <w:tcPr>
            <w:tcW w:w="2840" w:type="dxa"/>
            <w:tcBorders>
              <w:top w:val="single" w:sz="18" w:space="0" w:color="auto"/>
              <w:left w:val="single" w:sz="4" w:space="0" w:color="auto"/>
              <w:bottom w:val="single" w:sz="18" w:space="0" w:color="auto"/>
              <w:right w:val="single" w:sz="4" w:space="0" w:color="auto"/>
            </w:tcBorders>
          </w:tcPr>
          <w:p w:rsidR="00916498" w:rsidRDefault="00916498" w:rsidP="001F0B18">
            <w:pPr>
              <w:bidi/>
              <w:spacing w:line="300" w:lineRule="exact"/>
              <w:jc w:val="both"/>
              <w:rPr>
                <w:rFonts w:ascii="Times New Roman" w:hAnsi="Times New Roman"/>
                <w:rtl/>
              </w:rPr>
            </w:pPr>
          </w:p>
        </w:tc>
        <w:tc>
          <w:tcPr>
            <w:tcW w:w="2253" w:type="dxa"/>
            <w:gridSpan w:val="3"/>
            <w:tcBorders>
              <w:top w:val="single" w:sz="18" w:space="0" w:color="auto"/>
              <w:left w:val="single" w:sz="4" w:space="0" w:color="auto"/>
              <w:bottom w:val="single" w:sz="18" w:space="0" w:color="auto"/>
              <w:right w:val="single" w:sz="4" w:space="0" w:color="auto"/>
            </w:tcBorders>
          </w:tcPr>
          <w:p w:rsidR="00916498" w:rsidRDefault="00916498" w:rsidP="001F0B18">
            <w:pPr>
              <w:bidi/>
              <w:spacing w:line="300" w:lineRule="exact"/>
              <w:jc w:val="both"/>
              <w:rPr>
                <w:rFonts w:ascii="Times New Roman" w:hAnsi="Times New Roman"/>
                <w:rtl/>
              </w:rPr>
            </w:pPr>
          </w:p>
        </w:tc>
        <w:tc>
          <w:tcPr>
            <w:tcW w:w="2552" w:type="dxa"/>
            <w:gridSpan w:val="5"/>
            <w:tcBorders>
              <w:top w:val="single" w:sz="18" w:space="0" w:color="auto"/>
              <w:left w:val="single" w:sz="4" w:space="0" w:color="auto"/>
              <w:bottom w:val="single" w:sz="18" w:space="0" w:color="auto"/>
              <w:right w:val="single" w:sz="4" w:space="0" w:color="auto"/>
            </w:tcBorders>
          </w:tcPr>
          <w:p w:rsidR="00916498" w:rsidRDefault="00916498" w:rsidP="001F0B18">
            <w:pPr>
              <w:bidi/>
              <w:spacing w:line="300" w:lineRule="exact"/>
              <w:jc w:val="both"/>
              <w:rPr>
                <w:rFonts w:ascii="Times New Roman" w:hAnsi="Times New Roman"/>
                <w:rtl/>
              </w:rPr>
            </w:pPr>
          </w:p>
        </w:tc>
        <w:tc>
          <w:tcPr>
            <w:tcW w:w="3135" w:type="dxa"/>
            <w:gridSpan w:val="4"/>
            <w:tcBorders>
              <w:top w:val="single" w:sz="18" w:space="0" w:color="auto"/>
              <w:left w:val="single" w:sz="4" w:space="0" w:color="auto"/>
              <w:bottom w:val="single" w:sz="18" w:space="0" w:color="auto"/>
              <w:right w:val="single" w:sz="18" w:space="0" w:color="auto"/>
            </w:tcBorders>
          </w:tcPr>
          <w:p w:rsidR="00916498" w:rsidRDefault="00916498" w:rsidP="001F0B18">
            <w:pPr>
              <w:bidi/>
              <w:spacing w:line="300" w:lineRule="exact"/>
              <w:jc w:val="both"/>
              <w:rPr>
                <w:rFonts w:ascii="Times New Roman" w:hAnsi="Times New Roman"/>
                <w:rtl/>
              </w:rPr>
            </w:pPr>
          </w:p>
        </w:tc>
      </w:tr>
      <w:tr w:rsidR="00916498" w:rsidTr="001F0B18">
        <w:trPr>
          <w:trHeight w:val="1576"/>
        </w:trPr>
        <w:tc>
          <w:tcPr>
            <w:tcW w:w="11200" w:type="dxa"/>
            <w:gridSpan w:val="14"/>
            <w:tcBorders>
              <w:top w:val="single" w:sz="18" w:space="0" w:color="auto"/>
              <w:left w:val="single" w:sz="18" w:space="0" w:color="auto"/>
              <w:bottom w:val="single" w:sz="4" w:space="0" w:color="auto"/>
              <w:right w:val="single" w:sz="18" w:space="0" w:color="auto"/>
            </w:tcBorders>
          </w:tcPr>
          <w:p w:rsidR="00916498" w:rsidRDefault="00916498" w:rsidP="001F0B18">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הפרוייקט בתחום החינוך </w:t>
            </w:r>
            <w:r w:rsidRPr="00730204">
              <w:rPr>
                <w:rFonts w:ascii="Times New Roman" w:hAnsi="Times New Roman" w:hint="cs"/>
                <w:b/>
                <w:bCs/>
                <w:rtl/>
              </w:rPr>
              <w:t>:</w:t>
            </w:r>
          </w:p>
        </w:tc>
      </w:tr>
      <w:tr w:rsidR="002610BB"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D9D9D9"/>
            <w:vAlign w:val="center"/>
          </w:tcPr>
          <w:p w:rsidR="002610BB" w:rsidRPr="000D69FC" w:rsidRDefault="002610BB" w:rsidP="001F0B18">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gridSpan w:val="2"/>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bottom w:val="single" w:sz="4" w:space="0" w:color="auto"/>
              <w:right w:val="single" w:sz="6"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left w:val="single" w:sz="6" w:space="0" w:color="auto"/>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left w:val="single" w:sz="6"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gridSpan w:val="2"/>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left w:val="single" w:sz="4" w:space="0" w:color="auto"/>
              <w:bottom w:val="single" w:sz="4" w:space="0" w:color="auto"/>
              <w:right w:val="single" w:sz="18"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916498"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auto"/>
            <w:vAlign w:val="center"/>
          </w:tcPr>
          <w:p w:rsidR="00916498" w:rsidRPr="000D69FC" w:rsidRDefault="00916498" w:rsidP="00280BF7">
            <w:pPr>
              <w:overflowPunct/>
              <w:autoSpaceDE/>
              <w:autoSpaceDN/>
              <w:bidi/>
              <w:adjustRightInd/>
              <w:textAlignment w:val="auto"/>
              <w:rPr>
                <w:rFonts w:ascii="Times New Roman" w:hAnsi="Times New Roman"/>
                <w:b/>
                <w:bCs/>
                <w:sz w:val="24"/>
                <w:szCs w:val="24"/>
                <w:rtl/>
              </w:rPr>
            </w:pPr>
            <w:r>
              <w:rPr>
                <w:rFonts w:ascii="Times New Roman" w:hAnsi="Times New Roman" w:hint="cs"/>
                <w:b/>
                <w:bCs/>
                <w:sz w:val="24"/>
                <w:szCs w:val="24"/>
                <w:rtl/>
              </w:rPr>
              <w:t xml:space="preserve">מספר </w:t>
            </w:r>
            <w:r w:rsidRPr="00AE513C">
              <w:rPr>
                <w:rFonts w:ascii="Times New Roman" w:hAnsi="Times New Roman"/>
                <w:b/>
                <w:bCs/>
                <w:sz w:val="24"/>
                <w:szCs w:val="24"/>
                <w:rtl/>
              </w:rPr>
              <w:t>בתי ספר</w:t>
            </w:r>
          </w:p>
        </w:tc>
        <w:tc>
          <w:tcPr>
            <w:tcW w:w="794" w:type="dxa"/>
            <w:tcBorders>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tcBorders>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gridSpan w:val="2"/>
            <w:tcBorders>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tcBorders>
              <w:bottom w:val="single" w:sz="4" w:space="0" w:color="auto"/>
              <w:right w:val="single" w:sz="6"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right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gridSpan w:val="2"/>
            <w:tcBorders>
              <w:left w:val="single" w:sz="4" w:space="0" w:color="auto"/>
              <w:bottom w:val="single" w:sz="4" w:space="0" w:color="auto"/>
              <w:right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18"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r>
      <w:tr w:rsidR="00916498"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60" w:type="dxa"/>
            <w:gridSpan w:val="2"/>
            <w:tcBorders>
              <w:top w:val="single" w:sz="6" w:space="0" w:color="auto"/>
              <w:bottom w:val="single" w:sz="18" w:space="0" w:color="auto"/>
            </w:tcBorders>
          </w:tcPr>
          <w:p w:rsidR="00916498" w:rsidRPr="007A0A6E" w:rsidRDefault="00916498" w:rsidP="00280BF7">
            <w:pPr>
              <w:bidi/>
              <w:spacing w:before="40" w:after="40"/>
              <w:rPr>
                <w:rFonts w:ascii="Times New Roman" w:hAnsi="Times New Roman"/>
                <w:b/>
                <w:bCs/>
                <w:sz w:val="24"/>
                <w:szCs w:val="24"/>
                <w:rtl/>
              </w:rPr>
            </w:pPr>
            <w:r>
              <w:rPr>
                <w:rFonts w:ascii="Times New Roman" w:hAnsi="Times New Roman" w:hint="cs"/>
                <w:b/>
                <w:bCs/>
                <w:sz w:val="24"/>
                <w:szCs w:val="24"/>
                <w:rtl/>
              </w:rPr>
              <w:t xml:space="preserve">מספר </w:t>
            </w:r>
            <w:r w:rsidRPr="00AE513C">
              <w:rPr>
                <w:rFonts w:ascii="Times New Roman" w:hAnsi="Times New Roman"/>
                <w:b/>
                <w:bCs/>
                <w:sz w:val="24"/>
                <w:szCs w:val="24"/>
                <w:rtl/>
              </w:rPr>
              <w:t xml:space="preserve">רשויות </w:t>
            </w:r>
            <w:r w:rsidRPr="00AE513C">
              <w:rPr>
                <w:rFonts w:ascii="Times New Roman" w:hAnsi="Times New Roman" w:hint="cs"/>
                <w:b/>
                <w:bCs/>
                <w:sz w:val="24"/>
                <w:szCs w:val="24"/>
                <w:rtl/>
              </w:rPr>
              <w:t>מ</w:t>
            </w:r>
            <w:r w:rsidRPr="00AE513C">
              <w:rPr>
                <w:rFonts w:ascii="Times New Roman" w:hAnsi="Times New Roman"/>
                <w:b/>
                <w:bCs/>
                <w:sz w:val="24"/>
                <w:szCs w:val="24"/>
                <w:rtl/>
              </w:rPr>
              <w:t>קומיות</w:t>
            </w:r>
          </w:p>
        </w:tc>
        <w:tc>
          <w:tcPr>
            <w:tcW w:w="794" w:type="dxa"/>
            <w:tcBorders>
              <w:top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gridSpan w:val="2"/>
            <w:tcBorders>
              <w:top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gridSpan w:val="2"/>
            <w:tcBorders>
              <w:top w:val="single" w:sz="6" w:space="0" w:color="auto"/>
              <w:left w:val="single" w:sz="4" w:space="0" w:color="auto"/>
              <w:bottom w:val="single" w:sz="18" w:space="0" w:color="auto"/>
              <w:right w:val="single" w:sz="4"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r>
    </w:tbl>
    <w:p w:rsidR="0047559F" w:rsidRDefault="0047559F" w:rsidP="0047559F">
      <w:pPr>
        <w:bidi/>
        <w:ind w:left="708"/>
        <w:rPr>
          <w:rFonts w:ascii="Times New Roman" w:hAnsi="Times New Roman"/>
          <w:b/>
          <w:bCs/>
          <w:rtl/>
        </w:rPr>
      </w:pPr>
    </w:p>
    <w:p w:rsidR="00AD6D2F" w:rsidRDefault="00AD6D2F" w:rsidP="0047559F">
      <w:pPr>
        <w:bidi/>
        <w:ind w:left="708"/>
        <w:rPr>
          <w:rFonts w:ascii="Times New Roman" w:hAnsi="Times New Roman"/>
          <w:b/>
          <w:bCs/>
          <w:rtl/>
        </w:rPr>
      </w:pPr>
      <w:r>
        <w:rPr>
          <w:rFonts w:ascii="Times New Roman" w:hAnsi="Times New Roman" w:hint="cs"/>
          <w:b/>
          <w:bCs/>
          <w:rtl/>
        </w:rPr>
        <w:t>ניתן להוסיף טבלאות  נוספות המפרטות את הניסיון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D6D2F" w:rsidTr="00F73B7D">
        <w:tc>
          <w:tcPr>
            <w:tcW w:w="2181" w:type="dxa"/>
          </w:tcPr>
          <w:p w:rsidR="00AD6D2F" w:rsidRDefault="00AD6D2F" w:rsidP="00F73B7D">
            <w:pPr>
              <w:bidi/>
              <w:spacing w:line="360" w:lineRule="auto"/>
              <w:jc w:val="both"/>
            </w:pPr>
          </w:p>
        </w:tc>
        <w:tc>
          <w:tcPr>
            <w:tcW w:w="4056" w:type="dxa"/>
          </w:tcPr>
          <w:p w:rsidR="00AD6D2F" w:rsidRDefault="00AD6D2F" w:rsidP="00F73B7D">
            <w:pPr>
              <w:bidi/>
              <w:jc w:val="both"/>
            </w:pPr>
          </w:p>
        </w:tc>
        <w:tc>
          <w:tcPr>
            <w:tcW w:w="3618" w:type="dxa"/>
          </w:tcPr>
          <w:p w:rsidR="00AD6D2F" w:rsidRDefault="00AD6D2F" w:rsidP="00F73B7D">
            <w:pPr>
              <w:bidi/>
              <w:jc w:val="both"/>
            </w:pPr>
          </w:p>
        </w:tc>
      </w:tr>
      <w:tr w:rsidR="00AD6D2F" w:rsidTr="00F73B7D">
        <w:tc>
          <w:tcPr>
            <w:tcW w:w="2181" w:type="dxa"/>
            <w:shd w:val="pct5" w:color="auto" w:fill="auto"/>
          </w:tcPr>
          <w:p w:rsidR="00AD6D2F" w:rsidRDefault="00AD6D2F" w:rsidP="00F73B7D">
            <w:pPr>
              <w:bidi/>
              <w:jc w:val="center"/>
            </w:pPr>
            <w:r>
              <w:rPr>
                <w:rFonts w:hint="cs"/>
                <w:rtl/>
              </w:rPr>
              <w:t>תאריך</w:t>
            </w:r>
          </w:p>
        </w:tc>
        <w:tc>
          <w:tcPr>
            <w:tcW w:w="4056" w:type="dxa"/>
            <w:shd w:val="pct5" w:color="auto" w:fill="auto"/>
          </w:tcPr>
          <w:p w:rsidR="00AD6D2F" w:rsidRDefault="00AD6D2F" w:rsidP="00F73B7D">
            <w:pPr>
              <w:bidi/>
              <w:jc w:val="center"/>
            </w:pPr>
            <w:r>
              <w:rPr>
                <w:rFonts w:hint="cs"/>
                <w:rtl/>
              </w:rPr>
              <w:t>שם מלא של מורשי החתימה של המציע</w:t>
            </w:r>
          </w:p>
        </w:tc>
        <w:tc>
          <w:tcPr>
            <w:tcW w:w="3618" w:type="dxa"/>
            <w:shd w:val="pct5" w:color="auto" w:fill="auto"/>
          </w:tcPr>
          <w:p w:rsidR="00AD6D2F" w:rsidRDefault="00AD6D2F" w:rsidP="00F73B7D">
            <w:pPr>
              <w:bidi/>
              <w:jc w:val="center"/>
            </w:pPr>
            <w:r>
              <w:rPr>
                <w:rFonts w:hint="cs"/>
                <w:rtl/>
              </w:rPr>
              <w:t>חתימה וחותמת המציע</w:t>
            </w:r>
          </w:p>
        </w:tc>
      </w:tr>
    </w:tbl>
    <w:p w:rsidR="004B190E" w:rsidRPr="004B190E" w:rsidRDefault="00433269" w:rsidP="004B190E">
      <w:pPr>
        <w:bidi/>
        <w:ind w:left="-33"/>
        <w:jc w:val="right"/>
        <w:rPr>
          <w:rFonts w:ascii="Times New Roman" w:hAnsi="Times New Roman"/>
          <w:rtl/>
        </w:rPr>
      </w:pPr>
      <w:r>
        <w:rPr>
          <w:rFonts w:ascii="Times New Roman" w:hAnsi="Times New Roman" w:hint="cs"/>
          <w:rtl/>
        </w:rPr>
        <w:lastRenderedPageBreak/>
        <w:t>נספח מספר 5</w:t>
      </w:r>
    </w:p>
    <w:p w:rsidR="004B190E" w:rsidRPr="004B190E" w:rsidRDefault="004B190E" w:rsidP="00651474">
      <w:pPr>
        <w:bidi/>
        <w:ind w:left="-33"/>
        <w:jc w:val="right"/>
        <w:rPr>
          <w:rFonts w:ascii="Times New Roman" w:hAnsi="Times New Roman"/>
          <w:rtl/>
        </w:rPr>
      </w:pPr>
      <w:r w:rsidRPr="004B190E">
        <w:rPr>
          <w:rFonts w:ascii="Times New Roman" w:hAnsi="Times New Roman" w:hint="cs"/>
          <w:rtl/>
        </w:rPr>
        <w:t xml:space="preserve">דף </w:t>
      </w:r>
      <w:r w:rsidR="00651474">
        <w:rPr>
          <w:rFonts w:ascii="Times New Roman" w:hAnsi="Times New Roman" w:hint="cs"/>
          <w:rtl/>
        </w:rPr>
        <w:t>14</w:t>
      </w:r>
      <w:r w:rsidRPr="004B190E">
        <w:rPr>
          <w:rFonts w:ascii="Times New Roman" w:hAnsi="Times New Roman" w:hint="cs"/>
          <w:rtl/>
        </w:rPr>
        <w:t xml:space="preserve"> </w:t>
      </w:r>
      <w:r w:rsidR="00651474">
        <w:rPr>
          <w:rFonts w:ascii="Times New Roman" w:hAnsi="Times New Roman" w:hint="cs"/>
          <w:rtl/>
        </w:rPr>
        <w:t>מתוך 19</w:t>
      </w:r>
    </w:p>
    <w:p w:rsidR="004B190E" w:rsidRPr="004B190E" w:rsidRDefault="0097745A" w:rsidP="004B190E">
      <w:pPr>
        <w:numPr>
          <w:ilvl w:val="0"/>
          <w:numId w:val="9"/>
        </w:numPr>
        <w:tabs>
          <w:tab w:val="left" w:pos="850"/>
          <w:tab w:val="left" w:pos="1417"/>
        </w:tabs>
        <w:bidi/>
        <w:spacing w:line="300" w:lineRule="exact"/>
        <w:ind w:left="850" w:right="0"/>
        <w:jc w:val="both"/>
        <w:rPr>
          <w:rFonts w:ascii="Arial" w:hAnsi="Arial"/>
          <w:b/>
          <w:bCs/>
          <w:i/>
          <w:sz w:val="24"/>
          <w:szCs w:val="24"/>
          <w:u w:val="single"/>
          <w:lang w:val="x-none"/>
        </w:rPr>
      </w:pPr>
      <w:r w:rsidRPr="00057BB8">
        <w:rPr>
          <w:rFonts w:ascii="Times New Roman" w:hAnsi="Times New Roman" w:hint="cs"/>
          <w:b/>
          <w:bCs/>
          <w:sz w:val="28"/>
          <w:szCs w:val="28"/>
          <w:rtl/>
        </w:rPr>
        <w:t>א.</w:t>
      </w:r>
      <w:r w:rsidRPr="00057BB8">
        <w:rPr>
          <w:rFonts w:ascii="Times New Roman" w:hAnsi="Times New Roman"/>
          <w:b/>
          <w:bCs/>
          <w:sz w:val="28"/>
          <w:szCs w:val="28"/>
          <w:rtl/>
        </w:rPr>
        <w:tab/>
      </w:r>
      <w:r w:rsidRPr="00057BB8">
        <w:rPr>
          <w:rFonts w:ascii="Times New Roman" w:hAnsi="Times New Roman" w:hint="cs"/>
          <w:b/>
          <w:bCs/>
          <w:sz w:val="28"/>
          <w:szCs w:val="28"/>
          <w:u w:val="single"/>
          <w:rtl/>
        </w:rPr>
        <w:tab/>
      </w:r>
      <w:r w:rsidRPr="005D1FB9">
        <w:rPr>
          <w:rFonts w:ascii="Times New Roman" w:hAnsi="Times New Roman" w:hint="cs"/>
          <w:b/>
          <w:bCs/>
          <w:sz w:val="28"/>
          <w:szCs w:val="28"/>
          <w:u w:val="single"/>
          <w:rtl/>
        </w:rPr>
        <w:t>נתוני</w:t>
      </w:r>
      <w:r w:rsidR="004B190E" w:rsidRPr="005D1FB9">
        <w:rPr>
          <w:rFonts w:ascii="Arial" w:hAnsi="Arial"/>
          <w:b/>
          <w:bCs/>
          <w:i/>
          <w:sz w:val="28"/>
          <w:szCs w:val="28"/>
          <w:u w:val="single"/>
          <w:rtl/>
          <w:lang w:val="x-none"/>
        </w:rPr>
        <w:t xml:space="preserve"> מנהל תפעול </w:t>
      </w:r>
      <w:r w:rsidR="004B190E" w:rsidRPr="005D1FB9">
        <w:rPr>
          <w:rFonts w:ascii="Arial" w:hAnsi="Arial" w:hint="cs"/>
          <w:b/>
          <w:bCs/>
          <w:i/>
          <w:sz w:val="28"/>
          <w:szCs w:val="28"/>
          <w:u w:val="single"/>
          <w:rtl/>
          <w:lang w:val="x-none"/>
        </w:rPr>
        <w:t>ארצי</w:t>
      </w:r>
    </w:p>
    <w:p w:rsidR="0097745A" w:rsidRPr="00057BB8" w:rsidRDefault="0097745A" w:rsidP="0097745A">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97745A" w:rsidRPr="00057BB8">
        <w:trPr>
          <w:trHeight w:val="383"/>
        </w:trPr>
        <w:tc>
          <w:tcPr>
            <w:tcW w:w="973" w:type="dxa"/>
            <w:tcBorders>
              <w:top w:val="nil"/>
              <w:left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שם המנהל:</w:t>
            </w:r>
          </w:p>
        </w:tc>
        <w:tc>
          <w:tcPr>
            <w:tcW w:w="2303" w:type="dxa"/>
          </w:tcPr>
          <w:p w:rsidR="0097745A" w:rsidRPr="00057BB8" w:rsidRDefault="0097745A" w:rsidP="00B45611">
            <w:pPr>
              <w:bidi/>
              <w:jc w:val="both"/>
              <w:rPr>
                <w:rFonts w:ascii="Times New Roman" w:hAnsi="Times New Roman"/>
                <w:b/>
                <w:bCs/>
                <w:rtl/>
              </w:rPr>
            </w:pPr>
          </w:p>
        </w:tc>
        <w:tc>
          <w:tcPr>
            <w:tcW w:w="858" w:type="dxa"/>
            <w:tcBorders>
              <w:top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מספר זיהוי:</w:t>
            </w:r>
          </w:p>
        </w:tc>
        <w:tc>
          <w:tcPr>
            <w:tcW w:w="2139" w:type="dxa"/>
          </w:tcPr>
          <w:p w:rsidR="0097745A" w:rsidRPr="00057BB8" w:rsidRDefault="0097745A" w:rsidP="00B45611">
            <w:pPr>
              <w:bidi/>
              <w:jc w:val="both"/>
              <w:rPr>
                <w:rFonts w:ascii="Times New Roman" w:hAnsi="Times New Roman"/>
                <w:b/>
                <w:bCs/>
                <w:rtl/>
              </w:rPr>
            </w:pPr>
          </w:p>
        </w:tc>
        <w:tc>
          <w:tcPr>
            <w:tcW w:w="933" w:type="dxa"/>
            <w:tcBorders>
              <w:top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שנת לידה:</w:t>
            </w:r>
          </w:p>
        </w:tc>
        <w:tc>
          <w:tcPr>
            <w:tcW w:w="1872" w:type="dxa"/>
          </w:tcPr>
          <w:p w:rsidR="0097745A" w:rsidRPr="00057BB8" w:rsidRDefault="0097745A" w:rsidP="00B45611">
            <w:pPr>
              <w:bidi/>
              <w:jc w:val="both"/>
              <w:rPr>
                <w:rFonts w:ascii="Times New Roman" w:hAnsi="Times New Roman"/>
                <w:b/>
                <w:bCs/>
                <w:rtl/>
              </w:rPr>
            </w:pPr>
          </w:p>
        </w:tc>
      </w:tr>
    </w:tbl>
    <w:p w:rsidR="0097745A" w:rsidRPr="00057BB8" w:rsidRDefault="0097745A" w:rsidP="0097745A">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97745A" w:rsidRPr="00057BB8">
        <w:trPr>
          <w:trHeight w:val="538"/>
        </w:trPr>
        <w:tc>
          <w:tcPr>
            <w:tcW w:w="2262" w:type="dxa"/>
            <w:tcBorders>
              <w:top w:val="nil"/>
              <w:left w:val="nil"/>
              <w:bottom w:val="nil"/>
            </w:tcBorders>
            <w:vAlign w:val="center"/>
          </w:tcPr>
          <w:p w:rsidR="0097745A" w:rsidRPr="00057BB8" w:rsidRDefault="0097745A" w:rsidP="00B45611">
            <w:pPr>
              <w:bidi/>
              <w:rPr>
                <w:rFonts w:ascii="Times New Roman" w:hAnsi="Times New Roman"/>
                <w:b/>
                <w:bCs/>
                <w:rtl/>
              </w:rPr>
            </w:pPr>
            <w:r w:rsidRPr="00057BB8">
              <w:rPr>
                <w:rFonts w:ascii="Times New Roman" w:hAnsi="Times New Roman" w:hint="cs"/>
                <w:b/>
                <w:bCs/>
                <w:rtl/>
              </w:rPr>
              <w:t>תפקידו אצל המציע:</w:t>
            </w:r>
          </w:p>
        </w:tc>
        <w:tc>
          <w:tcPr>
            <w:tcW w:w="6816" w:type="dxa"/>
            <w:vAlign w:val="center"/>
          </w:tcPr>
          <w:p w:rsidR="0097745A" w:rsidRPr="00057BB8" w:rsidRDefault="0097745A" w:rsidP="00B45611">
            <w:pPr>
              <w:bidi/>
              <w:rPr>
                <w:rFonts w:ascii="Times New Roman" w:hAnsi="Times New Roman"/>
                <w:b/>
                <w:bCs/>
                <w:rtl/>
              </w:rPr>
            </w:pPr>
          </w:p>
        </w:tc>
      </w:tr>
    </w:tbl>
    <w:p w:rsidR="0097745A" w:rsidRPr="00057BB8" w:rsidRDefault="0097745A" w:rsidP="0097745A">
      <w:pPr>
        <w:bidi/>
        <w:jc w:val="both"/>
        <w:rPr>
          <w:rFonts w:ascii="Times New Roman" w:hAnsi="Times New Roman"/>
          <w:b/>
          <w:bCs/>
          <w:sz w:val="18"/>
          <w:szCs w:val="18"/>
          <w:u w:val="single"/>
          <w:rtl/>
        </w:rPr>
      </w:pPr>
    </w:p>
    <w:p w:rsidR="0097745A" w:rsidRPr="00057BB8" w:rsidRDefault="0097745A" w:rsidP="0097745A">
      <w:pPr>
        <w:bidi/>
        <w:jc w:val="both"/>
        <w:rPr>
          <w:rFonts w:ascii="Times New Roman" w:hAnsi="Times New Roman"/>
          <w:b/>
          <w:bCs/>
          <w:rtl/>
        </w:rPr>
      </w:pPr>
      <w:r w:rsidRPr="00057BB8">
        <w:rPr>
          <w:rFonts w:ascii="Times New Roman" w:hAnsi="Times New Roman"/>
          <w:b/>
          <w:bCs/>
          <w:rtl/>
        </w:rPr>
        <w:tab/>
      </w:r>
      <w:r w:rsidRPr="00057BB8">
        <w:rPr>
          <w:rFonts w:ascii="Times New Roman" w:hAnsi="Times New Roman"/>
          <w:b/>
          <w:bCs/>
          <w:u w:val="single"/>
          <w:rtl/>
        </w:rPr>
        <w:t>ה</w:t>
      </w:r>
      <w:r w:rsidRPr="00057BB8">
        <w:rPr>
          <w:rFonts w:ascii="Times New Roman" w:hAnsi="Times New Roman" w:hint="cs"/>
          <w:b/>
          <w:bCs/>
          <w:u w:val="single"/>
          <w:rtl/>
        </w:rPr>
        <w:t>כשרה מקצועית/אקדמאית</w:t>
      </w:r>
      <w:r w:rsidRPr="00057BB8">
        <w:rPr>
          <w:rFonts w:ascii="Times New Roman" w:hAnsi="Times New Roman"/>
          <w:b/>
          <w:bCs/>
          <w:rtl/>
        </w:rPr>
        <w:t>:</w:t>
      </w:r>
    </w:p>
    <w:p w:rsidR="0097745A" w:rsidRPr="00057BB8" w:rsidRDefault="0097745A" w:rsidP="0097745A">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97745A" w:rsidRPr="00057BB8">
        <w:tc>
          <w:tcPr>
            <w:tcW w:w="7332" w:type="dxa"/>
            <w:tcBorders>
              <w:top w:val="single" w:sz="18" w:space="0" w:color="auto"/>
              <w:bottom w:val="single" w:sz="18" w:space="0" w:color="auto"/>
            </w:tcBorders>
            <w:shd w:val="pct5" w:color="auto" w:fill="auto"/>
          </w:tcPr>
          <w:p w:rsidR="0097745A" w:rsidRPr="00057BB8" w:rsidRDefault="0097745A" w:rsidP="00F2225B">
            <w:pPr>
              <w:bidi/>
              <w:spacing w:before="60" w:after="60"/>
              <w:jc w:val="center"/>
              <w:rPr>
                <w:rFonts w:ascii="Times New Roman" w:hAnsi="Times New Roman"/>
                <w:b/>
                <w:bCs/>
                <w:rtl/>
              </w:rPr>
            </w:pPr>
            <w:r w:rsidRPr="00057BB8">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rsidR="0097745A" w:rsidRPr="00057BB8" w:rsidRDefault="0097745A" w:rsidP="00F2225B">
            <w:pPr>
              <w:bidi/>
              <w:spacing w:before="60" w:after="60"/>
              <w:jc w:val="center"/>
              <w:rPr>
                <w:rFonts w:ascii="Times New Roman" w:hAnsi="Times New Roman"/>
                <w:b/>
                <w:bCs/>
                <w:rtl/>
              </w:rPr>
            </w:pPr>
            <w:r w:rsidRPr="00057BB8">
              <w:rPr>
                <w:rFonts w:ascii="Times New Roman" w:hAnsi="Times New Roman" w:hint="cs"/>
                <w:b/>
                <w:bCs/>
                <w:rtl/>
              </w:rPr>
              <w:t>מועד מתן התואר</w:t>
            </w:r>
          </w:p>
        </w:tc>
      </w:tr>
      <w:tr w:rsidR="0097745A" w:rsidRPr="00057BB8">
        <w:tc>
          <w:tcPr>
            <w:tcW w:w="7332" w:type="dxa"/>
            <w:tcBorders>
              <w:top w:val="single" w:sz="18" w:space="0" w:color="auto"/>
            </w:tcBorders>
          </w:tcPr>
          <w:p w:rsidR="0097745A" w:rsidRPr="00057BB8" w:rsidRDefault="0097745A" w:rsidP="00F2225B">
            <w:pPr>
              <w:bidi/>
              <w:spacing w:before="60" w:after="60"/>
              <w:jc w:val="both"/>
              <w:rPr>
                <w:rFonts w:ascii="Times New Roman" w:hAnsi="Times New Roman"/>
                <w:rtl/>
              </w:rPr>
            </w:pPr>
          </w:p>
        </w:tc>
        <w:tc>
          <w:tcPr>
            <w:tcW w:w="1702" w:type="dxa"/>
            <w:tcBorders>
              <w:top w:val="single" w:sz="18" w:space="0" w:color="auto"/>
            </w:tcBorders>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bl>
    <w:p w:rsidR="0097745A" w:rsidRPr="00057BB8" w:rsidRDefault="0097745A" w:rsidP="0097745A">
      <w:pPr>
        <w:bidi/>
        <w:jc w:val="both"/>
        <w:rPr>
          <w:rFonts w:ascii="Times New Roman" w:hAnsi="Times New Roman"/>
          <w:sz w:val="14"/>
          <w:szCs w:val="14"/>
          <w:rtl/>
        </w:rPr>
      </w:pPr>
    </w:p>
    <w:p w:rsidR="0097745A" w:rsidRPr="00057BB8" w:rsidRDefault="0097745A" w:rsidP="0097745A">
      <w:pPr>
        <w:bidi/>
        <w:jc w:val="both"/>
        <w:rPr>
          <w:rFonts w:ascii="Times New Roman" w:hAnsi="Times New Roman"/>
          <w:b/>
          <w:bCs/>
          <w:rtl/>
        </w:rPr>
      </w:pPr>
      <w:r w:rsidRPr="00057BB8">
        <w:rPr>
          <w:rFonts w:ascii="Times New Roman" w:hAnsi="Times New Roman"/>
          <w:b/>
          <w:bCs/>
          <w:rtl/>
        </w:rPr>
        <w:tab/>
      </w:r>
      <w:r w:rsidRPr="00057BB8">
        <w:rPr>
          <w:rFonts w:ascii="Times New Roman" w:hAnsi="Times New Roman"/>
          <w:b/>
          <w:bCs/>
          <w:u w:val="single"/>
          <w:rtl/>
        </w:rPr>
        <w:t>נ</w:t>
      </w:r>
      <w:r w:rsidRPr="00057BB8">
        <w:rPr>
          <w:rFonts w:ascii="Times New Roman" w:hAnsi="Times New Roman" w:hint="cs"/>
          <w:b/>
          <w:bCs/>
          <w:u w:val="single"/>
          <w:rtl/>
        </w:rPr>
        <w:t>יסיון</w:t>
      </w:r>
      <w:r w:rsidRPr="00057BB8">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97745A" w:rsidRPr="00057BB8">
        <w:tc>
          <w:tcPr>
            <w:tcW w:w="7332" w:type="dxa"/>
            <w:tcBorders>
              <w:top w:val="nil"/>
              <w:left w:val="nil"/>
              <w:bottom w:val="nil"/>
            </w:tcBorders>
            <w:vAlign w:val="center"/>
          </w:tcPr>
          <w:p w:rsidR="0097745A" w:rsidRPr="00057BB8" w:rsidRDefault="0097745A" w:rsidP="00B45611">
            <w:pPr>
              <w:bidi/>
              <w:spacing w:before="100" w:after="100"/>
              <w:rPr>
                <w:rFonts w:ascii="Times New Roman" w:hAnsi="Times New Roman"/>
                <w:rtl/>
              </w:rPr>
            </w:pPr>
            <w:r w:rsidRPr="00057BB8">
              <w:rPr>
                <w:rFonts w:ascii="Times New Roman" w:hAnsi="Times New Roman" w:hint="cs"/>
                <w:rtl/>
              </w:rPr>
              <w:t>מס' שנות ניסיון אצל המציע</w:t>
            </w:r>
          </w:p>
        </w:tc>
        <w:tc>
          <w:tcPr>
            <w:tcW w:w="1668" w:type="dxa"/>
            <w:tcBorders>
              <w:bottom w:val="single" w:sz="4" w:space="0" w:color="auto"/>
            </w:tcBorders>
            <w:vAlign w:val="center"/>
          </w:tcPr>
          <w:p w:rsidR="0097745A" w:rsidRPr="00057BB8" w:rsidRDefault="0097745A" w:rsidP="00B45611">
            <w:pPr>
              <w:bidi/>
              <w:spacing w:before="100" w:after="100"/>
              <w:rPr>
                <w:rFonts w:ascii="Times New Roman" w:hAnsi="Times New Roman"/>
                <w:rtl/>
              </w:rPr>
            </w:pPr>
          </w:p>
        </w:tc>
      </w:tr>
    </w:tbl>
    <w:p w:rsidR="0097745A" w:rsidRPr="00057BB8" w:rsidRDefault="0097745A" w:rsidP="0097745A">
      <w:pPr>
        <w:bidi/>
        <w:jc w:val="both"/>
        <w:rPr>
          <w:rFonts w:ascii="Times New Roman" w:hAnsi="Times New Roman"/>
          <w:b/>
          <w:bCs/>
          <w:sz w:val="18"/>
          <w:szCs w:val="18"/>
          <w:rtl/>
        </w:rPr>
      </w:pPr>
      <w:r w:rsidRPr="00057BB8">
        <w:rPr>
          <w:rFonts w:ascii="Times New Roman" w:hAnsi="Times New Roman"/>
          <w:b/>
          <w:bCs/>
          <w:rtl/>
        </w:rPr>
        <w:tab/>
      </w:r>
    </w:p>
    <w:p w:rsidR="0097745A" w:rsidRPr="00057BB8" w:rsidRDefault="0097745A" w:rsidP="0097745A">
      <w:pPr>
        <w:bidi/>
        <w:ind w:left="720"/>
        <w:jc w:val="both"/>
        <w:rPr>
          <w:rFonts w:ascii="Times New Roman" w:hAnsi="Times New Roman"/>
          <w:rtl/>
        </w:rPr>
      </w:pPr>
    </w:p>
    <w:p w:rsidR="00C9108E" w:rsidRPr="00057BB8" w:rsidRDefault="00C9108E" w:rsidP="00C9108E">
      <w:pPr>
        <w:bidi/>
        <w:ind w:left="720"/>
        <w:jc w:val="both"/>
        <w:rPr>
          <w:rFonts w:ascii="Times New Roman" w:hAnsi="Times New Roman"/>
          <w:rtl/>
        </w:rPr>
      </w:pPr>
      <w:r w:rsidRPr="00057BB8">
        <w:rPr>
          <w:rFonts w:ascii="Times New Roman" w:hAnsi="Times New Roman" w:hint="cs"/>
          <w:rtl/>
        </w:rPr>
        <w:t xml:space="preserve">על המציע לצרף לנספח פירוט קורות חיים ותעודות הכשרה והסמכה. </w:t>
      </w:r>
    </w:p>
    <w:p w:rsidR="009C545D" w:rsidRDefault="009C545D" w:rsidP="003E0575">
      <w:pPr>
        <w:bidi/>
        <w:ind w:left="720"/>
        <w:jc w:val="both"/>
        <w:rPr>
          <w:b/>
          <w:bCs/>
          <w:rtl/>
        </w:rPr>
      </w:pPr>
    </w:p>
    <w:p w:rsidR="003E0575" w:rsidRDefault="003E0575" w:rsidP="009C545D">
      <w:pPr>
        <w:bidi/>
        <w:ind w:left="720"/>
        <w:jc w:val="both"/>
        <w:rPr>
          <w:b/>
          <w:bCs/>
          <w:rtl/>
        </w:rPr>
      </w:pPr>
      <w:r w:rsidRPr="00057BB8">
        <w:rPr>
          <w:rFonts w:hint="cs"/>
          <w:b/>
          <w:bCs/>
          <w:rtl/>
        </w:rPr>
        <w:t xml:space="preserve">יש </w:t>
      </w:r>
      <w:r w:rsidRPr="00057BB8">
        <w:rPr>
          <w:rFonts w:ascii="Times New Roman" w:hAnsi="Times New Roman" w:hint="cs"/>
          <w:b/>
          <w:bCs/>
          <w:rtl/>
        </w:rPr>
        <w:t>להקפיד</w:t>
      </w:r>
      <w:r w:rsidRPr="00057BB8">
        <w:rPr>
          <w:rFonts w:hint="cs"/>
          <w:b/>
          <w:bCs/>
          <w:rtl/>
        </w:rPr>
        <w:t xml:space="preserve"> על תאימות בין האמור לעיל לבין קורות החיים המצורפים.</w:t>
      </w:r>
    </w:p>
    <w:p w:rsidR="009C545D" w:rsidRDefault="009C545D" w:rsidP="009C545D">
      <w:pPr>
        <w:bidi/>
        <w:ind w:left="720"/>
        <w:jc w:val="both"/>
        <w:rPr>
          <w:b/>
          <w:bCs/>
          <w:rtl/>
        </w:rPr>
      </w:pPr>
    </w:p>
    <w:p w:rsidR="009C545D" w:rsidRDefault="009C545D" w:rsidP="009C545D">
      <w:pPr>
        <w:bidi/>
        <w:ind w:left="720"/>
        <w:jc w:val="both"/>
        <w:rPr>
          <w:b/>
          <w:bCs/>
          <w:rtl/>
        </w:rPr>
      </w:pPr>
    </w:p>
    <w:p w:rsidR="009C545D" w:rsidRDefault="009C545D" w:rsidP="009C545D">
      <w:pPr>
        <w:bidi/>
        <w:ind w:left="720"/>
        <w:jc w:val="both"/>
        <w:rPr>
          <w:b/>
          <w:bCs/>
          <w:rtl/>
        </w:rPr>
      </w:pPr>
    </w:p>
    <w:p w:rsidR="009C545D" w:rsidRDefault="009C545D" w:rsidP="009C545D">
      <w:pPr>
        <w:bidi/>
        <w:ind w:left="720"/>
        <w:jc w:val="both"/>
        <w:rPr>
          <w:b/>
          <w:bCs/>
          <w:rtl/>
        </w:rPr>
      </w:pPr>
    </w:p>
    <w:p w:rsidR="009C545D" w:rsidRDefault="009C545D" w:rsidP="009C545D">
      <w:pPr>
        <w:bidi/>
        <w:ind w:left="720"/>
        <w:jc w:val="both"/>
        <w:rPr>
          <w:b/>
          <w:bCs/>
          <w:rtl/>
        </w:rPr>
      </w:pPr>
    </w:p>
    <w:p w:rsidR="009C545D" w:rsidRPr="00057BB8" w:rsidRDefault="009C545D" w:rsidP="009C545D">
      <w:pPr>
        <w:bidi/>
        <w:ind w:left="720"/>
        <w:jc w:val="both"/>
        <w:rPr>
          <w:b/>
          <w:bCs/>
          <w:rtl/>
        </w:rPr>
      </w:pPr>
    </w:p>
    <w:p w:rsidR="0097745A" w:rsidRPr="00057BB8" w:rsidRDefault="005D3B40" w:rsidP="0097745A">
      <w:pPr>
        <w:bidi/>
        <w:ind w:left="720"/>
        <w:jc w:val="both"/>
        <w:rPr>
          <w:rFonts w:ascii="Times New Roman" w:hAnsi="Times New Roman"/>
          <w:b/>
          <w:bCs/>
          <w:u w:val="single"/>
          <w:rtl/>
        </w:rPr>
      </w:pPr>
      <w:r>
        <w:rPr>
          <w:rFonts w:ascii="Times New Roman" w:hAnsi="Times New Roman"/>
          <w:b/>
          <w:bCs/>
          <w:noProof/>
          <w:sz w:val="20"/>
          <w:u w:val="single"/>
          <w:rtl/>
          <w:lang w:eastAsia="en-US"/>
        </w:rPr>
        <mc:AlternateContent>
          <mc:Choice Requires="wps">
            <w:drawing>
              <wp:anchor distT="0" distB="0" distL="114300" distR="114300" simplePos="0" relativeHeight="251642368" behindDoc="0" locked="0" layoutInCell="1" allowOverlap="1" wp14:anchorId="4CD93837" wp14:editId="444E86D3">
                <wp:simplePos x="0" y="0"/>
                <wp:positionH relativeFrom="column">
                  <wp:posOffset>-59690</wp:posOffset>
                </wp:positionH>
                <wp:positionV relativeFrom="paragraph">
                  <wp:posOffset>71120</wp:posOffset>
                </wp:positionV>
                <wp:extent cx="5816600" cy="939800"/>
                <wp:effectExtent l="0" t="0" r="0" b="0"/>
                <wp:wrapNone/>
                <wp:docPr id="60" name="Rectangle 2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6" o:spid="_x0000_s1026" style="position:absolute;left:0;text-align:left;margin-left:-4.7pt;margin-top:5.6pt;width:458pt;height:74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" filled="f"/>
            </w:pict>
          </mc:Fallback>
        </mc:AlternateContent>
      </w:r>
    </w:p>
    <w:p w:rsidR="0097745A" w:rsidRPr="00057BB8" w:rsidRDefault="0097745A" w:rsidP="0097745A">
      <w:pPr>
        <w:bidi/>
        <w:ind w:left="720"/>
        <w:jc w:val="both"/>
        <w:rPr>
          <w:rFonts w:ascii="Times New Roman" w:hAnsi="Times New Roman"/>
          <w:rtl/>
        </w:rPr>
      </w:pPr>
      <w:r w:rsidRPr="00057BB8">
        <w:rPr>
          <w:rFonts w:ascii="Times New Roman" w:hAnsi="Times New Roman" w:hint="cs"/>
          <w:b/>
          <w:bCs/>
          <w:u w:val="single"/>
          <w:rtl/>
        </w:rPr>
        <w:t>הצהרת בעל התפקיד המיועד</w:t>
      </w:r>
    </w:p>
    <w:p w:rsidR="0097745A" w:rsidRPr="00057BB8" w:rsidRDefault="0097745A" w:rsidP="0097745A">
      <w:pPr>
        <w:bidi/>
        <w:ind w:left="720"/>
        <w:jc w:val="both"/>
        <w:rPr>
          <w:rFonts w:ascii="Times New Roman" w:hAnsi="Times New Roman"/>
          <w:rtl/>
        </w:rPr>
      </w:pPr>
      <w:r w:rsidRPr="00057BB8">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rsidR="0097745A" w:rsidRPr="00057BB8" w:rsidRDefault="0097745A" w:rsidP="0097745A">
      <w:pPr>
        <w:bidi/>
        <w:spacing w:before="100"/>
        <w:ind w:left="720"/>
        <w:jc w:val="both"/>
        <w:rPr>
          <w:rFonts w:ascii="Times New Roman" w:hAnsi="Times New Roman"/>
          <w:rtl/>
        </w:rPr>
      </w:pPr>
      <w:r w:rsidRPr="00057BB8">
        <w:rPr>
          <w:rFonts w:ascii="Times New Roman" w:hAnsi="Times New Roman" w:hint="cs"/>
          <w:rtl/>
        </w:rPr>
        <w:t>תאריך ____________     שם ______________________   חתימה ________________</w:t>
      </w:r>
    </w:p>
    <w:p w:rsidR="0097745A" w:rsidRDefault="0097745A" w:rsidP="0097745A">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spacing w:line="360" w:lineRule="auto"/>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97745A" w:rsidRPr="00057BB8" w:rsidRDefault="0097745A" w:rsidP="0097745A">
      <w:pPr>
        <w:bidi/>
        <w:ind w:left="-33"/>
        <w:jc w:val="right"/>
        <w:rPr>
          <w:rFonts w:ascii="Times New Roman" w:hAnsi="Times New Roman"/>
          <w:rtl/>
        </w:rPr>
      </w:pPr>
    </w:p>
    <w:p w:rsidR="00301F70" w:rsidRPr="00057BB8" w:rsidRDefault="0097745A" w:rsidP="00301F70">
      <w:pPr>
        <w:bidi/>
        <w:ind w:left="-33"/>
        <w:jc w:val="right"/>
        <w:textAlignment w:val="auto"/>
        <w:rPr>
          <w:rFonts w:ascii="Times New Roman" w:hAnsi="Times New Roman"/>
        </w:rPr>
      </w:pPr>
      <w:r w:rsidRPr="00057BB8">
        <w:rPr>
          <w:rFonts w:ascii="Times New Roman" w:hAnsi="Times New Roman"/>
          <w:rtl/>
        </w:rPr>
        <w:br w:type="page"/>
      </w:r>
      <w:r w:rsidR="00433269">
        <w:rPr>
          <w:rFonts w:ascii="Times New Roman" w:hAnsi="Times New Roman" w:hint="cs"/>
          <w:rtl/>
        </w:rPr>
        <w:lastRenderedPageBreak/>
        <w:t>נספח מספר 5</w:t>
      </w:r>
    </w:p>
    <w:p w:rsidR="00301F70" w:rsidRPr="00057BB8" w:rsidRDefault="00301F70" w:rsidP="00651474">
      <w:pPr>
        <w:bidi/>
        <w:ind w:left="-33"/>
        <w:jc w:val="right"/>
        <w:textAlignment w:val="auto"/>
        <w:rPr>
          <w:rFonts w:ascii="Times New Roman" w:hAnsi="Times New Roman"/>
          <w:rtl/>
        </w:rPr>
      </w:pPr>
      <w:r w:rsidRPr="00057BB8">
        <w:rPr>
          <w:rFonts w:ascii="Times New Roman" w:hAnsi="Times New Roman" w:hint="cs"/>
          <w:rtl/>
        </w:rPr>
        <w:t xml:space="preserve">דף </w:t>
      </w:r>
      <w:r w:rsidR="00651474">
        <w:rPr>
          <w:rFonts w:ascii="Times New Roman" w:hAnsi="Times New Roman" w:hint="cs"/>
          <w:sz w:val="24"/>
          <w:szCs w:val="24"/>
          <w:rtl/>
        </w:rPr>
        <w:t>15</w:t>
      </w:r>
      <w:r w:rsidRPr="00057BB8">
        <w:rPr>
          <w:rFonts w:ascii="Times New Roman" w:hAnsi="Times New Roman" w:hint="cs"/>
          <w:rtl/>
        </w:rPr>
        <w:t xml:space="preserve"> </w:t>
      </w:r>
      <w:r w:rsidR="00651474">
        <w:rPr>
          <w:rFonts w:ascii="Times New Roman" w:hAnsi="Times New Roman" w:hint="cs"/>
          <w:rtl/>
        </w:rPr>
        <w:t>מתוך 19</w:t>
      </w:r>
    </w:p>
    <w:p w:rsidR="00301F70" w:rsidRPr="00057BB8" w:rsidRDefault="00301F70" w:rsidP="005D1FB9">
      <w:pPr>
        <w:bidi/>
        <w:textAlignment w:val="auto"/>
        <w:rPr>
          <w:rFonts w:ascii="Times New Roman" w:hAnsi="Times New Roman"/>
          <w:b/>
          <w:bCs/>
          <w:sz w:val="28"/>
          <w:szCs w:val="28"/>
          <w:u w:val="single"/>
          <w:rtl/>
        </w:rPr>
      </w:pPr>
      <w:r w:rsidRPr="005D1FB9">
        <w:rPr>
          <w:rFonts w:ascii="Times New Roman" w:hAnsi="Times New Roman" w:hint="cs"/>
          <w:b/>
          <w:bCs/>
          <w:sz w:val="28"/>
          <w:szCs w:val="28"/>
          <w:u w:val="single"/>
          <w:rtl/>
        </w:rPr>
        <w:t xml:space="preserve">ניסיון בעבודות דומות שבוצעו </w:t>
      </w:r>
      <w:r w:rsidR="00EC4254" w:rsidRPr="005D1FB9">
        <w:rPr>
          <w:rFonts w:ascii="Times New Roman" w:hAnsi="Times New Roman" w:hint="cs"/>
          <w:b/>
          <w:bCs/>
          <w:sz w:val="28"/>
          <w:szCs w:val="28"/>
          <w:u w:val="single"/>
          <w:rtl/>
        </w:rPr>
        <w:t xml:space="preserve">בעבר </w:t>
      </w:r>
      <w:r w:rsidRPr="005D1FB9">
        <w:rPr>
          <w:rFonts w:ascii="Times New Roman" w:hAnsi="Times New Roman" w:hint="cs"/>
          <w:b/>
          <w:bCs/>
          <w:sz w:val="28"/>
          <w:szCs w:val="28"/>
          <w:u w:val="single"/>
          <w:rtl/>
        </w:rPr>
        <w:t xml:space="preserve">על ידי </w:t>
      </w:r>
      <w:r w:rsidR="005D1FB9" w:rsidRPr="005D1FB9">
        <w:rPr>
          <w:rFonts w:ascii="Times New Roman" w:hAnsi="Times New Roman"/>
          <w:b/>
          <w:bCs/>
          <w:i/>
          <w:sz w:val="28"/>
          <w:szCs w:val="28"/>
          <w:u w:val="single"/>
          <w:rtl/>
        </w:rPr>
        <w:t xml:space="preserve">מנהל תפעול </w:t>
      </w:r>
      <w:r w:rsidR="005D1FB9" w:rsidRPr="005D1FB9">
        <w:rPr>
          <w:rFonts w:ascii="Times New Roman" w:hAnsi="Times New Roman" w:hint="cs"/>
          <w:b/>
          <w:bCs/>
          <w:i/>
          <w:sz w:val="28"/>
          <w:szCs w:val="28"/>
          <w:u w:val="single"/>
          <w:rtl/>
        </w:rPr>
        <w:t>ארצי</w:t>
      </w:r>
      <w:r w:rsidRPr="005D1FB9">
        <w:rPr>
          <w:rFonts w:ascii="Times New Roman" w:hAnsi="Times New Roman" w:hint="cs"/>
          <w:b/>
          <w:bCs/>
          <w:sz w:val="28"/>
          <w:szCs w:val="28"/>
          <w:u w:val="single"/>
          <w:rtl/>
        </w:rPr>
        <w:t>:</w:t>
      </w:r>
    </w:p>
    <w:p w:rsidR="001207A1" w:rsidRDefault="005D1FB9" w:rsidP="007D0923">
      <w:pPr>
        <w:widowControl w:val="0"/>
        <w:bidi/>
        <w:spacing w:line="300" w:lineRule="atLeast"/>
        <w:ind w:right="-426"/>
        <w:rPr>
          <w:rFonts w:ascii="Times New Roman" w:hAnsi="Times New Roman"/>
          <w:b/>
          <w:bCs/>
          <w:sz w:val="28"/>
          <w:szCs w:val="28"/>
          <w:u w:val="single"/>
          <w:rtl/>
        </w:rPr>
      </w:pPr>
      <w:r w:rsidRPr="00955B39">
        <w:rPr>
          <w:rtl/>
          <w:lang w:eastAsia="en-US"/>
        </w:rPr>
        <w:t>על המציע לפרט</w:t>
      </w:r>
      <w:r w:rsidRPr="00955B39">
        <w:rPr>
          <w:rFonts w:hint="cs"/>
          <w:rtl/>
          <w:lang w:eastAsia="en-US"/>
        </w:rPr>
        <w:t xml:space="preserve"> לגבי </w:t>
      </w:r>
      <w:r w:rsidRPr="005D1FB9">
        <w:rPr>
          <w:i/>
          <w:rtl/>
          <w:lang w:eastAsia="en-US"/>
        </w:rPr>
        <w:t xml:space="preserve">מנהל תפעול </w:t>
      </w:r>
      <w:r w:rsidRPr="005D1FB9">
        <w:rPr>
          <w:rFonts w:hint="cs"/>
          <w:i/>
          <w:rtl/>
          <w:lang w:eastAsia="en-US"/>
        </w:rPr>
        <w:t>ארצי</w:t>
      </w:r>
      <w:r w:rsidRPr="005D1FB9">
        <w:rPr>
          <w:rFonts w:hint="cs"/>
          <w:rtl/>
          <w:lang w:eastAsia="en-US"/>
        </w:rPr>
        <w:t xml:space="preserve"> </w:t>
      </w:r>
      <w:r w:rsidRPr="00955B39">
        <w:rPr>
          <w:rFonts w:hint="cs"/>
          <w:rtl/>
          <w:lang w:eastAsia="en-US"/>
        </w:rPr>
        <w:t>המוצע</w:t>
      </w:r>
      <w:r w:rsidRPr="00955B39">
        <w:rPr>
          <w:rtl/>
          <w:lang w:eastAsia="en-US"/>
        </w:rPr>
        <w:t xml:space="preserve"> את </w:t>
      </w:r>
      <w:r w:rsidRPr="00955B39">
        <w:rPr>
          <w:rFonts w:hint="cs"/>
          <w:rtl/>
          <w:lang w:eastAsia="en-US"/>
        </w:rPr>
        <w:t>הניסיון,</w:t>
      </w:r>
      <w:r w:rsidRPr="00955B39">
        <w:rPr>
          <w:rtl/>
          <w:lang w:eastAsia="en-US"/>
        </w:rPr>
        <w:t xml:space="preserve"> שמות ה</w:t>
      </w:r>
      <w:r w:rsidRPr="00955B39">
        <w:rPr>
          <w:rFonts w:hint="cs"/>
          <w:rtl/>
          <w:lang w:eastAsia="en-US"/>
        </w:rPr>
        <w:t>לקוחות</w:t>
      </w:r>
      <w:r w:rsidRPr="00955B39">
        <w:rPr>
          <w:rtl/>
          <w:lang w:eastAsia="en-US"/>
        </w:rPr>
        <w:t>, תיאור העבודה, מועדי הביצוע</w:t>
      </w:r>
      <w:r w:rsidRPr="00955B39">
        <w:rPr>
          <w:rFonts w:hint="cs"/>
          <w:b/>
          <w:bCs/>
          <w:rtl/>
          <w:lang w:eastAsia="en-US"/>
        </w:rPr>
        <w:t>.</w:t>
      </w:r>
      <w:r w:rsidRPr="00955B39">
        <w:rPr>
          <w:b/>
          <w:bCs/>
          <w:rtl/>
          <w:lang w:eastAsia="en-US"/>
        </w:rPr>
        <w:t xml:space="preserve"> </w:t>
      </w:r>
      <w:r>
        <w:rPr>
          <w:rFonts w:ascii="Times New Roman" w:hAnsi="Times New Roman" w:hint="cs"/>
          <w:rtl/>
        </w:rPr>
        <w:t xml:space="preserve">כנדרש </w:t>
      </w:r>
      <w:r w:rsidRPr="0003635E">
        <w:rPr>
          <w:rFonts w:ascii="Times New Roman" w:hAnsi="Times New Roman" w:hint="cs"/>
          <w:b/>
          <w:bCs/>
          <w:u w:val="single"/>
          <w:rtl/>
        </w:rPr>
        <w:t>בסעיף</w:t>
      </w:r>
      <w:r>
        <w:rPr>
          <w:rFonts w:ascii="Times New Roman" w:hAnsi="Times New Roman" w:hint="cs"/>
          <w:b/>
          <w:bCs/>
          <w:u w:val="single"/>
          <w:rtl/>
        </w:rPr>
        <w:t xml:space="preserve"> </w:t>
      </w:r>
      <w:r w:rsidRPr="0003635E">
        <w:rPr>
          <w:rFonts w:ascii="Times New Roman" w:hAnsi="Times New Roman" w:hint="cs"/>
          <w:b/>
          <w:bCs/>
          <w:u w:val="single"/>
          <w:rtl/>
        </w:rPr>
        <w:t>5.15.1</w:t>
      </w:r>
      <w:r>
        <w:rPr>
          <w:rFonts w:ascii="Times New Roman" w:hAnsi="Times New Roman" w:hint="cs"/>
          <w:b/>
          <w:bCs/>
          <w:rtl/>
        </w:rPr>
        <w:t>א'</w:t>
      </w:r>
      <w:r>
        <w:rPr>
          <w:rFonts w:ascii="Times New Roman" w:hAnsi="Times New Roman" w:hint="cs"/>
          <w:rtl/>
        </w:rPr>
        <w:t>-</w:t>
      </w:r>
      <w:r w:rsidRPr="0003635E">
        <w:rPr>
          <w:rFonts w:ascii="Times New Roman" w:hAnsi="Times New Roman" w:hint="cs"/>
          <w:sz w:val="24"/>
          <w:szCs w:val="24"/>
          <w:rtl/>
        </w:rPr>
        <w:t xml:space="preserve"> </w:t>
      </w:r>
      <w:r w:rsidRPr="001D07F1">
        <w:rPr>
          <w:rtl/>
        </w:rPr>
        <w:t xml:space="preserve">מנהל תפעול </w:t>
      </w:r>
      <w:r w:rsidRPr="001D07F1">
        <w:rPr>
          <w:rFonts w:hint="cs"/>
          <w:rtl/>
        </w:rPr>
        <w:t>ארצי</w:t>
      </w:r>
      <w:r w:rsidRPr="001D07F1">
        <w:rPr>
          <w:rtl/>
        </w:rPr>
        <w:t xml:space="preserve"> </w:t>
      </w:r>
      <w:r>
        <w:rPr>
          <w:rFonts w:hint="cs"/>
          <w:rtl/>
        </w:rPr>
        <w:t xml:space="preserve">הינו </w:t>
      </w:r>
      <w:r w:rsidRPr="001D07F1">
        <w:rPr>
          <w:rtl/>
        </w:rPr>
        <w:t xml:space="preserve">בעל ניסיון של לפחות </w:t>
      </w:r>
      <w:r w:rsidRPr="001D07F1">
        <w:rPr>
          <w:rFonts w:hint="cs"/>
          <w:b/>
          <w:bCs/>
          <w:rtl/>
        </w:rPr>
        <w:t>5</w:t>
      </w:r>
      <w:r w:rsidRPr="001D07F1">
        <w:rPr>
          <w:b/>
          <w:bCs/>
          <w:rtl/>
        </w:rPr>
        <w:t xml:space="preserve"> </w:t>
      </w:r>
      <w:r w:rsidRPr="001D07F1">
        <w:rPr>
          <w:rtl/>
        </w:rPr>
        <w:t xml:space="preserve">שנים ב- </w:t>
      </w:r>
      <w:r w:rsidRPr="001D07F1">
        <w:rPr>
          <w:rFonts w:hint="cs"/>
          <w:b/>
          <w:bCs/>
          <w:rtl/>
        </w:rPr>
        <w:t>10</w:t>
      </w:r>
      <w:r w:rsidRPr="001D07F1">
        <w:rPr>
          <w:b/>
          <w:bCs/>
          <w:rtl/>
        </w:rPr>
        <w:t xml:space="preserve"> </w:t>
      </w:r>
      <w:r w:rsidRPr="001D07F1">
        <w:rPr>
          <w:rtl/>
        </w:rPr>
        <w:t>שנים אחרונות</w:t>
      </w:r>
      <w:r w:rsidRPr="001D07F1">
        <w:rPr>
          <w:rFonts w:hint="cs"/>
          <w:rtl/>
        </w:rPr>
        <w:t xml:space="preserve"> באחד או יותר מהתפקידים הבאים: מנהל</w:t>
      </w:r>
      <w:r w:rsidRPr="001D07F1">
        <w:rPr>
          <w:rtl/>
        </w:rPr>
        <w:t xml:space="preserve"> </w:t>
      </w:r>
      <w:r w:rsidRPr="001D07F1">
        <w:rPr>
          <w:rFonts w:hint="cs"/>
          <w:rtl/>
        </w:rPr>
        <w:t>בית ספר</w:t>
      </w:r>
      <w:r w:rsidRPr="001D07F1">
        <w:rPr>
          <w:rtl/>
        </w:rPr>
        <w:t xml:space="preserve"> או מנהל </w:t>
      </w:r>
      <w:r w:rsidRPr="001D07F1">
        <w:rPr>
          <w:rFonts w:hint="cs"/>
          <w:rtl/>
        </w:rPr>
        <w:t xml:space="preserve">של </w:t>
      </w:r>
      <w:r w:rsidRPr="001D07F1">
        <w:rPr>
          <w:rtl/>
        </w:rPr>
        <w:t>בעלות על מוסדות חינוך או תפקיד פיקוח במשרד החינוך</w:t>
      </w:r>
      <w:r w:rsidRPr="001D07F1">
        <w:rPr>
          <w:rFonts w:hint="cs"/>
          <w:rtl/>
        </w:rPr>
        <w:t xml:space="preserve"> </w:t>
      </w:r>
      <w:r w:rsidRPr="001D07F1">
        <w:rPr>
          <w:rtl/>
        </w:rPr>
        <w:t xml:space="preserve">או מנהל אגף/מחלקת החינוך ברשות מקומית או מנהל </w:t>
      </w:r>
      <w:r w:rsidRPr="001D07F1">
        <w:rPr>
          <w:rFonts w:hint="cs"/>
          <w:rtl/>
        </w:rPr>
        <w:t>פרוייקטים בתחום החינוך</w:t>
      </w:r>
      <w:r w:rsidRPr="001D07F1">
        <w:rPr>
          <w:rtl/>
        </w:rPr>
        <w:t xml:space="preserve"> </w:t>
      </w:r>
      <w:r w:rsidRPr="001D07F1">
        <w:rPr>
          <w:rFonts w:hint="cs"/>
          <w:rtl/>
        </w:rPr>
        <w:t xml:space="preserve">בהיקף פעילות של לפחות </w:t>
      </w:r>
      <w:r w:rsidRPr="001D07F1">
        <w:rPr>
          <w:rtl/>
        </w:rPr>
        <w:t xml:space="preserve">ב- </w:t>
      </w:r>
      <w:r w:rsidRPr="001D07F1">
        <w:rPr>
          <w:rFonts w:hint="cs"/>
          <w:b/>
          <w:bCs/>
          <w:rtl/>
        </w:rPr>
        <w:t>100</w:t>
      </w:r>
      <w:r w:rsidRPr="001D07F1">
        <w:rPr>
          <w:rtl/>
        </w:rPr>
        <w:t xml:space="preserve"> בתי ספר או </w:t>
      </w:r>
      <w:r w:rsidRPr="001D07F1">
        <w:rPr>
          <w:rFonts w:hint="cs"/>
          <w:b/>
          <w:bCs/>
          <w:rtl/>
        </w:rPr>
        <w:t xml:space="preserve">50 </w:t>
      </w:r>
      <w:r w:rsidRPr="001D07F1">
        <w:rPr>
          <w:rFonts w:hint="cs"/>
          <w:rtl/>
        </w:rPr>
        <w:t>מסגרות בהם מתבצעת פעילות חינוכית לא פורמלית.</w:t>
      </w:r>
    </w:p>
    <w:p w:rsidR="005D1FB9" w:rsidRPr="00672B12" w:rsidRDefault="005D1FB9" w:rsidP="00713B7E">
      <w:pPr>
        <w:widowControl w:val="0"/>
        <w:bidi/>
        <w:spacing w:before="240" w:after="240" w:line="300" w:lineRule="atLeast"/>
        <w:ind w:right="-284"/>
        <w:rPr>
          <w:rFonts w:ascii="Times New Roman" w:hAnsi="Times New Roman"/>
          <w:b/>
          <w:bCs/>
          <w:sz w:val="24"/>
          <w:szCs w:val="24"/>
          <w:rtl/>
        </w:rPr>
      </w:pPr>
      <w:r w:rsidRPr="00672B12">
        <w:rPr>
          <w:rFonts w:ascii="Times New Roman" w:hAnsi="Times New Roman" w:hint="cs"/>
          <w:b/>
          <w:bCs/>
          <w:sz w:val="24"/>
          <w:szCs w:val="24"/>
          <w:rtl/>
        </w:rPr>
        <w:t>יש לסמן ב-</w:t>
      </w:r>
      <w:r w:rsidRPr="00672B12">
        <w:rPr>
          <w:rFonts w:ascii="Times New Roman" w:hAnsi="Times New Roman"/>
          <w:b/>
          <w:bCs/>
          <w:sz w:val="24"/>
          <w:szCs w:val="24"/>
        </w:rPr>
        <w:t xml:space="preserve"> X </w:t>
      </w:r>
      <w:r w:rsidRPr="00672B12">
        <w:rPr>
          <w:rFonts w:ascii="Times New Roman" w:hAnsi="Times New Roman" w:hint="cs"/>
          <w:b/>
          <w:bCs/>
          <w:sz w:val="24"/>
          <w:szCs w:val="24"/>
          <w:rtl/>
        </w:rPr>
        <w:t xml:space="preserve">את שנות הניסיון  בתפקיד אותו מילא </w:t>
      </w:r>
      <w:r w:rsidR="00713B7E" w:rsidRPr="00713B7E">
        <w:rPr>
          <w:rFonts w:ascii="Times New Roman" w:hAnsi="Times New Roman"/>
          <w:b/>
          <w:bCs/>
          <w:i/>
          <w:sz w:val="24"/>
          <w:szCs w:val="24"/>
          <w:rtl/>
        </w:rPr>
        <w:t xml:space="preserve">מנהל תפעול </w:t>
      </w:r>
      <w:r w:rsidR="00713B7E" w:rsidRPr="00713B7E">
        <w:rPr>
          <w:rFonts w:ascii="Times New Roman" w:hAnsi="Times New Roman" w:hint="cs"/>
          <w:b/>
          <w:bCs/>
          <w:i/>
          <w:sz w:val="24"/>
          <w:szCs w:val="24"/>
          <w:rtl/>
        </w:rPr>
        <w:t>ארצי</w:t>
      </w:r>
      <w:r w:rsidR="00713B7E" w:rsidRPr="00713B7E">
        <w:rPr>
          <w:rFonts w:ascii="Times New Roman" w:hAnsi="Times New Roman" w:hint="cs"/>
          <w:b/>
          <w:bCs/>
          <w:sz w:val="24"/>
          <w:szCs w:val="24"/>
          <w:rtl/>
        </w:rPr>
        <w:t xml:space="preserve"> המוצע</w:t>
      </w:r>
    </w:p>
    <w:tbl>
      <w:tblPr>
        <w:bidiVisual/>
        <w:tblW w:w="11200" w:type="dxa"/>
        <w:tblInd w:w="-459"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3260"/>
        <w:gridCol w:w="794"/>
        <w:gridCol w:w="794"/>
        <w:gridCol w:w="794"/>
        <w:gridCol w:w="794"/>
        <w:gridCol w:w="794"/>
        <w:gridCol w:w="794"/>
        <w:gridCol w:w="794"/>
        <w:gridCol w:w="794"/>
        <w:gridCol w:w="794"/>
        <w:gridCol w:w="794"/>
      </w:tblGrid>
      <w:tr w:rsidR="005D1FB9" w:rsidRPr="00AE513C" w:rsidTr="001F0B18">
        <w:trPr>
          <w:trHeight w:val="65"/>
        </w:trPr>
        <w:tc>
          <w:tcPr>
            <w:tcW w:w="3260" w:type="dxa"/>
            <w:tcBorders>
              <w:top w:val="single" w:sz="18" w:space="0" w:color="auto"/>
              <w:bottom w:val="single" w:sz="4" w:space="0" w:color="auto"/>
            </w:tcBorders>
            <w:shd w:val="clear" w:color="auto" w:fill="D9D9D9"/>
            <w:vAlign w:val="center"/>
          </w:tcPr>
          <w:p w:rsidR="005D1FB9" w:rsidRPr="00AE513C" w:rsidRDefault="005D1FB9" w:rsidP="001F0B18">
            <w:pPr>
              <w:widowControl w:val="0"/>
              <w:bidi/>
              <w:spacing w:line="300" w:lineRule="atLeast"/>
              <w:ind w:right="-284"/>
              <w:jc w:val="center"/>
              <w:rPr>
                <w:rFonts w:ascii="Times New Roman" w:hAnsi="Times New Roman"/>
                <w:b/>
                <w:bCs/>
                <w:sz w:val="24"/>
                <w:szCs w:val="24"/>
              </w:rPr>
            </w:pPr>
            <w:r>
              <w:rPr>
                <w:rFonts w:ascii="Times New Roman" w:hAnsi="Times New Roman" w:hint="cs"/>
                <w:b/>
                <w:bCs/>
                <w:sz w:val="24"/>
                <w:szCs w:val="24"/>
                <w:rtl/>
              </w:rPr>
              <w:t>התפקיד</w:t>
            </w:r>
          </w:p>
        </w:tc>
        <w:tc>
          <w:tcPr>
            <w:tcW w:w="794" w:type="dxa"/>
            <w:tcBorders>
              <w:top w:val="single" w:sz="18" w:space="0" w:color="auto"/>
              <w:bottom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top w:val="single" w:sz="18" w:space="0" w:color="auto"/>
              <w:bottom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tcBorders>
              <w:top w:val="single" w:sz="18" w:space="0" w:color="auto"/>
              <w:bottom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top w:val="single" w:sz="18" w:space="0" w:color="auto"/>
              <w:bottom w:val="single" w:sz="4" w:space="0" w:color="auto"/>
              <w:right w:val="single" w:sz="6"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top w:val="single" w:sz="18" w:space="0" w:color="auto"/>
              <w:left w:val="single" w:sz="6" w:space="0" w:color="auto"/>
              <w:bottom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top w:val="single" w:sz="18" w:space="0" w:color="auto"/>
              <w:left w:val="single" w:sz="6" w:space="0" w:color="auto"/>
              <w:bottom w:val="single" w:sz="4" w:space="0" w:color="auto"/>
              <w:right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top w:val="single" w:sz="18" w:space="0" w:color="auto"/>
              <w:left w:val="single" w:sz="4" w:space="0" w:color="auto"/>
              <w:bottom w:val="single" w:sz="4" w:space="0" w:color="auto"/>
              <w:right w:val="single" w:sz="18"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5D1FB9" w:rsidRPr="00AE513C" w:rsidTr="001F0B18">
        <w:trPr>
          <w:trHeight w:val="65"/>
        </w:trPr>
        <w:tc>
          <w:tcPr>
            <w:tcW w:w="3260" w:type="dxa"/>
            <w:tcBorders>
              <w:bottom w:val="single" w:sz="4" w:space="0" w:color="auto"/>
            </w:tcBorders>
            <w:shd w:val="clear" w:color="auto" w:fill="auto"/>
            <w:vAlign w:val="center"/>
          </w:tcPr>
          <w:p w:rsidR="005D1FB9" w:rsidRPr="00AE513C" w:rsidRDefault="005D1FB9" w:rsidP="001F0B18">
            <w:pPr>
              <w:widowControl w:val="0"/>
              <w:bidi/>
              <w:spacing w:line="300" w:lineRule="atLeast"/>
              <w:ind w:right="-284"/>
              <w:rPr>
                <w:rFonts w:ascii="Times New Roman" w:hAnsi="Times New Roman"/>
                <w:b/>
                <w:bCs/>
                <w:sz w:val="24"/>
                <w:szCs w:val="24"/>
              </w:rPr>
            </w:pPr>
            <w:r w:rsidRPr="00AE513C">
              <w:rPr>
                <w:rFonts w:ascii="Times New Roman" w:hAnsi="Times New Roman" w:hint="cs"/>
                <w:b/>
                <w:bCs/>
                <w:sz w:val="24"/>
                <w:szCs w:val="24"/>
                <w:rtl/>
              </w:rPr>
              <w:t>מנהל</w:t>
            </w:r>
            <w:r w:rsidRPr="00AE513C">
              <w:rPr>
                <w:rFonts w:ascii="Times New Roman" w:hAnsi="Times New Roman"/>
                <w:b/>
                <w:bCs/>
                <w:sz w:val="24"/>
                <w:szCs w:val="24"/>
                <w:rtl/>
              </w:rPr>
              <w:t xml:space="preserve"> </w:t>
            </w:r>
            <w:r w:rsidRPr="00AE513C">
              <w:rPr>
                <w:rFonts w:ascii="Times New Roman" w:hAnsi="Times New Roman" w:hint="cs"/>
                <w:b/>
                <w:bCs/>
                <w:sz w:val="24"/>
                <w:szCs w:val="24"/>
                <w:rtl/>
              </w:rPr>
              <w:t>בית ספר</w:t>
            </w: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r>
      <w:tr w:rsidR="005D1FB9" w:rsidRPr="00AE513C" w:rsidTr="001F0B18">
        <w:trPr>
          <w:trHeight w:val="65"/>
        </w:trPr>
        <w:tc>
          <w:tcPr>
            <w:tcW w:w="3260" w:type="dxa"/>
            <w:tcBorders>
              <w:bottom w:val="single" w:sz="4" w:space="0" w:color="auto"/>
            </w:tcBorders>
            <w:shd w:val="clear" w:color="auto" w:fill="auto"/>
            <w:vAlign w:val="center"/>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b/>
                <w:bCs/>
                <w:sz w:val="24"/>
                <w:szCs w:val="24"/>
                <w:rtl/>
              </w:rPr>
              <w:t xml:space="preserve">מנהל </w:t>
            </w:r>
            <w:r w:rsidRPr="00AE513C">
              <w:rPr>
                <w:rFonts w:ascii="Times New Roman" w:hAnsi="Times New Roman" w:hint="cs"/>
                <w:b/>
                <w:bCs/>
                <w:sz w:val="24"/>
                <w:szCs w:val="24"/>
                <w:rtl/>
              </w:rPr>
              <w:t xml:space="preserve">של </w:t>
            </w:r>
            <w:r w:rsidRPr="00AE513C">
              <w:rPr>
                <w:rFonts w:ascii="Times New Roman" w:hAnsi="Times New Roman"/>
                <w:b/>
                <w:bCs/>
                <w:sz w:val="24"/>
                <w:szCs w:val="24"/>
                <w:rtl/>
              </w:rPr>
              <w:t>בעלות על מוסדות חינוך</w:t>
            </w: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r>
      <w:tr w:rsidR="005D1FB9" w:rsidRPr="00AE513C" w:rsidTr="001F0B18">
        <w:trPr>
          <w:trHeight w:val="65"/>
        </w:trPr>
        <w:tc>
          <w:tcPr>
            <w:tcW w:w="3260" w:type="dxa"/>
            <w:tcBorders>
              <w:bottom w:val="single" w:sz="4" w:space="0" w:color="auto"/>
            </w:tcBorders>
            <w:shd w:val="clear" w:color="auto" w:fill="auto"/>
            <w:vAlign w:val="center"/>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b/>
                <w:bCs/>
                <w:sz w:val="24"/>
                <w:szCs w:val="24"/>
                <w:rtl/>
              </w:rPr>
              <w:t xml:space="preserve">תפקיד פיקוח במשרד החינוך  </w:t>
            </w: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r>
      <w:tr w:rsidR="005D1FB9" w:rsidRPr="00AE513C" w:rsidTr="001F0B18">
        <w:trPr>
          <w:trHeight w:val="125"/>
        </w:trPr>
        <w:tc>
          <w:tcPr>
            <w:tcW w:w="3260" w:type="dxa"/>
            <w:tcBorders>
              <w:top w:val="single" w:sz="6" w:space="0" w:color="auto"/>
              <w:bottom w:val="single" w:sz="18"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b/>
                <w:bCs/>
                <w:sz w:val="24"/>
                <w:szCs w:val="24"/>
                <w:rtl/>
              </w:rPr>
              <w:t>מנהל אגף/מחלקת החינוך ברשות מקומית</w:t>
            </w:r>
          </w:p>
        </w:tc>
        <w:tc>
          <w:tcPr>
            <w:tcW w:w="794" w:type="dxa"/>
            <w:tcBorders>
              <w:top w:val="single" w:sz="6" w:space="0" w:color="auto"/>
              <w:bottom w:val="single" w:sz="18"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r>
    </w:tbl>
    <w:p w:rsidR="005D1FB9" w:rsidRPr="00672B12" w:rsidRDefault="005D1FB9" w:rsidP="00713B7E">
      <w:pPr>
        <w:widowControl w:val="0"/>
        <w:bidi/>
        <w:spacing w:before="240" w:after="240"/>
        <w:ind w:right="-284"/>
        <w:rPr>
          <w:rFonts w:ascii="Times New Roman" w:hAnsi="Times New Roman"/>
          <w:b/>
          <w:bCs/>
          <w:sz w:val="24"/>
          <w:szCs w:val="24"/>
        </w:rPr>
      </w:pPr>
      <w:r w:rsidRPr="00672B12">
        <w:rPr>
          <w:rFonts w:ascii="Times New Roman" w:hAnsi="Times New Roman" w:hint="cs"/>
          <w:b/>
          <w:bCs/>
          <w:sz w:val="24"/>
          <w:szCs w:val="24"/>
          <w:rtl/>
        </w:rPr>
        <w:t>יש לתאר את פרוייקט</w:t>
      </w:r>
      <w:r>
        <w:rPr>
          <w:rFonts w:ascii="Times New Roman" w:hAnsi="Times New Roman" w:hint="cs"/>
          <w:b/>
          <w:bCs/>
          <w:sz w:val="24"/>
          <w:szCs w:val="24"/>
          <w:rtl/>
        </w:rPr>
        <w:t>/ים</w:t>
      </w:r>
      <w:r w:rsidRPr="00672B12">
        <w:rPr>
          <w:rFonts w:ascii="Times New Roman" w:hAnsi="Times New Roman" w:hint="cs"/>
          <w:b/>
          <w:bCs/>
          <w:sz w:val="24"/>
          <w:szCs w:val="24"/>
          <w:rtl/>
        </w:rPr>
        <w:t xml:space="preserve"> בתחום החינוך</w:t>
      </w:r>
      <w:r w:rsidRPr="00945402">
        <w:rPr>
          <w:rFonts w:ascii="Times New Roman" w:hAnsi="Times New Roman" w:hint="cs"/>
          <w:b/>
          <w:bCs/>
          <w:sz w:val="24"/>
          <w:szCs w:val="24"/>
          <w:rtl/>
        </w:rPr>
        <w:t xml:space="preserve"> </w:t>
      </w:r>
      <w:r>
        <w:rPr>
          <w:rFonts w:ascii="Times New Roman" w:hAnsi="Times New Roman" w:hint="cs"/>
          <w:b/>
          <w:bCs/>
          <w:sz w:val="24"/>
          <w:szCs w:val="24"/>
          <w:rtl/>
        </w:rPr>
        <w:t>ו</w:t>
      </w:r>
      <w:r w:rsidRPr="00945402">
        <w:rPr>
          <w:rFonts w:ascii="Times New Roman" w:hAnsi="Times New Roman" w:hint="cs"/>
          <w:b/>
          <w:bCs/>
          <w:sz w:val="24"/>
          <w:szCs w:val="24"/>
          <w:rtl/>
        </w:rPr>
        <w:t>את שנות הניסיון</w:t>
      </w:r>
      <w:r>
        <w:rPr>
          <w:rFonts w:ascii="Times New Roman" w:hAnsi="Times New Roman" w:hint="cs"/>
          <w:b/>
          <w:bCs/>
          <w:sz w:val="24"/>
          <w:szCs w:val="24"/>
          <w:rtl/>
        </w:rPr>
        <w:t xml:space="preserve"> של</w:t>
      </w:r>
      <w:r w:rsidRPr="00672B12">
        <w:rPr>
          <w:rFonts w:ascii="Times New Roman" w:hAnsi="Times New Roman" w:hint="cs"/>
          <w:b/>
          <w:bCs/>
          <w:sz w:val="24"/>
          <w:szCs w:val="24"/>
          <w:rtl/>
        </w:rPr>
        <w:t xml:space="preserve"> </w:t>
      </w:r>
      <w:r w:rsidR="00713B7E" w:rsidRPr="00713B7E">
        <w:rPr>
          <w:rFonts w:ascii="Times New Roman" w:hAnsi="Times New Roman"/>
          <w:b/>
          <w:bCs/>
          <w:i/>
          <w:sz w:val="24"/>
          <w:szCs w:val="24"/>
          <w:rtl/>
        </w:rPr>
        <w:t xml:space="preserve">מנהל תפעול </w:t>
      </w:r>
      <w:r w:rsidR="00713B7E" w:rsidRPr="00713B7E">
        <w:rPr>
          <w:rFonts w:ascii="Times New Roman" w:hAnsi="Times New Roman" w:hint="cs"/>
          <w:b/>
          <w:bCs/>
          <w:i/>
          <w:sz w:val="24"/>
          <w:szCs w:val="24"/>
          <w:rtl/>
        </w:rPr>
        <w:t>ארצי</w:t>
      </w:r>
      <w:r w:rsidR="00713B7E" w:rsidRPr="00713B7E">
        <w:rPr>
          <w:rFonts w:ascii="Times New Roman" w:hAnsi="Times New Roman" w:hint="cs"/>
          <w:b/>
          <w:bCs/>
          <w:sz w:val="24"/>
          <w:szCs w:val="24"/>
          <w:rtl/>
        </w:rPr>
        <w:t xml:space="preserve"> המוצע</w:t>
      </w:r>
    </w:p>
    <w:tbl>
      <w:tblPr>
        <w:bidiVisual/>
        <w:tblW w:w="11200"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0"/>
        <w:gridCol w:w="2840"/>
        <w:gridCol w:w="794"/>
        <w:gridCol w:w="794"/>
        <w:gridCol w:w="665"/>
        <w:gridCol w:w="129"/>
        <w:gridCol w:w="794"/>
        <w:gridCol w:w="794"/>
        <w:gridCol w:w="794"/>
        <w:gridCol w:w="41"/>
        <w:gridCol w:w="753"/>
        <w:gridCol w:w="794"/>
        <w:gridCol w:w="794"/>
        <w:gridCol w:w="794"/>
      </w:tblGrid>
      <w:tr w:rsidR="005D1FB9" w:rsidTr="00713B7E">
        <w:trPr>
          <w:cantSplit/>
          <w:trHeight w:val="330"/>
        </w:trPr>
        <w:tc>
          <w:tcPr>
            <w:tcW w:w="420" w:type="dxa"/>
            <w:tcBorders>
              <w:top w:val="single" w:sz="18" w:space="0" w:color="auto"/>
              <w:left w:val="single" w:sz="18" w:space="0" w:color="auto"/>
              <w:bottom w:val="nil"/>
              <w:right w:val="single" w:sz="6" w:space="0" w:color="auto"/>
            </w:tcBorders>
            <w:shd w:val="pct5" w:color="auto" w:fill="auto"/>
          </w:tcPr>
          <w:p w:rsidR="005D1FB9" w:rsidRDefault="005D1FB9" w:rsidP="001F0B18">
            <w:pPr>
              <w:bidi/>
              <w:spacing w:line="300" w:lineRule="exact"/>
              <w:jc w:val="center"/>
              <w:rPr>
                <w:rFonts w:ascii="Times New Roman" w:hAnsi="Times New Roman"/>
                <w:b/>
                <w:bCs/>
                <w:rtl/>
              </w:rPr>
            </w:pPr>
          </w:p>
        </w:tc>
        <w:tc>
          <w:tcPr>
            <w:tcW w:w="10780" w:type="dxa"/>
            <w:gridSpan w:val="13"/>
            <w:tcBorders>
              <w:top w:val="single" w:sz="18" w:space="0" w:color="auto"/>
              <w:left w:val="single" w:sz="6" w:space="0" w:color="auto"/>
              <w:bottom w:val="single" w:sz="6" w:space="0" w:color="auto"/>
              <w:right w:val="single" w:sz="18" w:space="0" w:color="auto"/>
            </w:tcBorders>
            <w:shd w:val="pct5" w:color="auto" w:fill="auto"/>
          </w:tcPr>
          <w:p w:rsidR="005D1FB9" w:rsidRDefault="005D1FB9" w:rsidP="001F0B18">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5D1FB9" w:rsidTr="001F0B18">
        <w:trPr>
          <w:cantSplit/>
          <w:trHeight w:val="144"/>
        </w:trPr>
        <w:tc>
          <w:tcPr>
            <w:tcW w:w="420" w:type="dxa"/>
            <w:tcBorders>
              <w:top w:val="nil"/>
              <w:left w:val="single" w:sz="18" w:space="0" w:color="auto"/>
              <w:right w:val="single" w:sz="6" w:space="0" w:color="auto"/>
            </w:tcBorders>
            <w:shd w:val="pct5" w:color="auto" w:fill="auto"/>
          </w:tcPr>
          <w:p w:rsidR="005D1FB9" w:rsidRDefault="005D1FB9" w:rsidP="001F0B18">
            <w:pPr>
              <w:bidi/>
              <w:spacing w:line="300" w:lineRule="exact"/>
              <w:jc w:val="center"/>
              <w:rPr>
                <w:rFonts w:ascii="Times New Roman" w:hAnsi="Times New Roman"/>
                <w:b/>
                <w:bCs/>
                <w:i/>
                <w:iCs/>
                <w:rtl/>
              </w:rPr>
            </w:pPr>
          </w:p>
        </w:tc>
        <w:tc>
          <w:tcPr>
            <w:tcW w:w="2840" w:type="dxa"/>
            <w:tcBorders>
              <w:top w:val="single" w:sz="6" w:space="0" w:color="auto"/>
              <w:left w:val="single" w:sz="6" w:space="0" w:color="auto"/>
              <w:right w:val="single" w:sz="6" w:space="0" w:color="auto"/>
            </w:tcBorders>
            <w:shd w:val="pct5" w:color="auto" w:fill="auto"/>
          </w:tcPr>
          <w:p w:rsidR="005D1FB9" w:rsidRDefault="005D1FB9" w:rsidP="001F0B1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53" w:type="dxa"/>
            <w:gridSpan w:val="3"/>
            <w:tcBorders>
              <w:top w:val="single" w:sz="6" w:space="0" w:color="auto"/>
              <w:left w:val="single" w:sz="6" w:space="0" w:color="auto"/>
              <w:right w:val="single" w:sz="6" w:space="0" w:color="auto"/>
            </w:tcBorders>
            <w:shd w:val="pct5" w:color="auto" w:fill="auto"/>
          </w:tcPr>
          <w:p w:rsidR="005D1FB9" w:rsidRDefault="005D1FB9" w:rsidP="001F0B18">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5"/>
            <w:tcBorders>
              <w:top w:val="single" w:sz="6" w:space="0" w:color="auto"/>
              <w:left w:val="single" w:sz="6" w:space="0" w:color="auto"/>
              <w:right w:val="single" w:sz="4" w:space="0" w:color="auto"/>
            </w:tcBorders>
            <w:shd w:val="pct5" w:color="auto" w:fill="auto"/>
          </w:tcPr>
          <w:p w:rsidR="005D1FB9" w:rsidRDefault="005D1FB9" w:rsidP="001F0B18">
            <w:pPr>
              <w:bidi/>
              <w:spacing w:line="300" w:lineRule="exact"/>
              <w:jc w:val="center"/>
              <w:rPr>
                <w:rFonts w:ascii="Times New Roman" w:hAnsi="Times New Roman"/>
                <w:b/>
                <w:bCs/>
                <w:rtl/>
              </w:rPr>
            </w:pPr>
            <w:r>
              <w:rPr>
                <w:rFonts w:ascii="Times New Roman" w:hAnsi="Times New Roman" w:hint="cs"/>
                <w:b/>
                <w:bCs/>
                <w:rtl/>
              </w:rPr>
              <w:t>טלפון קווי</w:t>
            </w:r>
          </w:p>
        </w:tc>
        <w:tc>
          <w:tcPr>
            <w:tcW w:w="3135" w:type="dxa"/>
            <w:gridSpan w:val="4"/>
            <w:tcBorders>
              <w:top w:val="single" w:sz="6" w:space="0" w:color="auto"/>
              <w:left w:val="single" w:sz="4" w:space="0" w:color="auto"/>
              <w:right w:val="single" w:sz="18" w:space="0" w:color="auto"/>
            </w:tcBorders>
            <w:shd w:val="pct5" w:color="auto" w:fill="auto"/>
          </w:tcPr>
          <w:p w:rsidR="005D1FB9" w:rsidRDefault="005D1FB9" w:rsidP="001F0B18">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5D1FB9" w:rsidTr="001F0B18">
        <w:trPr>
          <w:trHeight w:val="331"/>
        </w:trPr>
        <w:tc>
          <w:tcPr>
            <w:tcW w:w="420" w:type="dxa"/>
            <w:tcBorders>
              <w:top w:val="single" w:sz="18" w:space="0" w:color="auto"/>
              <w:left w:val="single" w:sz="18" w:space="0" w:color="auto"/>
              <w:bottom w:val="single" w:sz="18" w:space="0" w:color="auto"/>
              <w:right w:val="single" w:sz="4" w:space="0" w:color="auto"/>
            </w:tcBorders>
          </w:tcPr>
          <w:p w:rsidR="005D1FB9" w:rsidRDefault="005D1FB9" w:rsidP="0044662F">
            <w:pPr>
              <w:numPr>
                <w:ilvl w:val="0"/>
                <w:numId w:val="146"/>
              </w:numPr>
              <w:bidi/>
              <w:spacing w:line="300" w:lineRule="exact"/>
              <w:jc w:val="both"/>
              <w:rPr>
                <w:rFonts w:ascii="Times New Roman" w:hAnsi="Times New Roman"/>
                <w:rtl/>
              </w:rPr>
            </w:pPr>
            <w:r>
              <w:rPr>
                <w:rFonts w:ascii="Times New Roman" w:hAnsi="Times New Roman"/>
                <w:rtl/>
              </w:rPr>
              <w:t>1</w:t>
            </w:r>
          </w:p>
        </w:tc>
        <w:tc>
          <w:tcPr>
            <w:tcW w:w="2840" w:type="dxa"/>
            <w:tcBorders>
              <w:top w:val="single" w:sz="18" w:space="0" w:color="auto"/>
              <w:left w:val="single" w:sz="4" w:space="0" w:color="auto"/>
              <w:bottom w:val="single" w:sz="18" w:space="0" w:color="auto"/>
              <w:right w:val="single" w:sz="4" w:space="0" w:color="auto"/>
            </w:tcBorders>
          </w:tcPr>
          <w:p w:rsidR="005D1FB9" w:rsidRDefault="005D1FB9" w:rsidP="001F0B18">
            <w:pPr>
              <w:bidi/>
              <w:spacing w:line="300" w:lineRule="exact"/>
              <w:jc w:val="both"/>
              <w:rPr>
                <w:rFonts w:ascii="Times New Roman" w:hAnsi="Times New Roman"/>
                <w:rtl/>
              </w:rPr>
            </w:pPr>
          </w:p>
        </w:tc>
        <w:tc>
          <w:tcPr>
            <w:tcW w:w="2253" w:type="dxa"/>
            <w:gridSpan w:val="3"/>
            <w:tcBorders>
              <w:top w:val="single" w:sz="18" w:space="0" w:color="auto"/>
              <w:left w:val="single" w:sz="4" w:space="0" w:color="auto"/>
              <w:bottom w:val="single" w:sz="18" w:space="0" w:color="auto"/>
              <w:right w:val="single" w:sz="4" w:space="0" w:color="auto"/>
            </w:tcBorders>
          </w:tcPr>
          <w:p w:rsidR="005D1FB9" w:rsidRDefault="005D1FB9" w:rsidP="001F0B18">
            <w:pPr>
              <w:bidi/>
              <w:spacing w:line="300" w:lineRule="exact"/>
              <w:jc w:val="both"/>
              <w:rPr>
                <w:rFonts w:ascii="Times New Roman" w:hAnsi="Times New Roman"/>
                <w:rtl/>
              </w:rPr>
            </w:pPr>
          </w:p>
        </w:tc>
        <w:tc>
          <w:tcPr>
            <w:tcW w:w="2552" w:type="dxa"/>
            <w:gridSpan w:val="5"/>
            <w:tcBorders>
              <w:top w:val="single" w:sz="18" w:space="0" w:color="auto"/>
              <w:left w:val="single" w:sz="4" w:space="0" w:color="auto"/>
              <w:bottom w:val="single" w:sz="18" w:space="0" w:color="auto"/>
              <w:right w:val="single" w:sz="4" w:space="0" w:color="auto"/>
            </w:tcBorders>
          </w:tcPr>
          <w:p w:rsidR="005D1FB9" w:rsidRDefault="005D1FB9" w:rsidP="001F0B18">
            <w:pPr>
              <w:bidi/>
              <w:spacing w:line="300" w:lineRule="exact"/>
              <w:jc w:val="both"/>
              <w:rPr>
                <w:rFonts w:ascii="Times New Roman" w:hAnsi="Times New Roman"/>
                <w:rtl/>
              </w:rPr>
            </w:pPr>
          </w:p>
        </w:tc>
        <w:tc>
          <w:tcPr>
            <w:tcW w:w="3135" w:type="dxa"/>
            <w:gridSpan w:val="4"/>
            <w:tcBorders>
              <w:top w:val="single" w:sz="18" w:space="0" w:color="auto"/>
              <w:left w:val="single" w:sz="4" w:space="0" w:color="auto"/>
              <w:bottom w:val="single" w:sz="18" w:space="0" w:color="auto"/>
              <w:right w:val="single" w:sz="18" w:space="0" w:color="auto"/>
            </w:tcBorders>
          </w:tcPr>
          <w:p w:rsidR="005D1FB9" w:rsidRDefault="005D1FB9" w:rsidP="001F0B18">
            <w:pPr>
              <w:bidi/>
              <w:spacing w:line="300" w:lineRule="exact"/>
              <w:jc w:val="both"/>
              <w:rPr>
                <w:rFonts w:ascii="Times New Roman" w:hAnsi="Times New Roman"/>
                <w:rtl/>
              </w:rPr>
            </w:pPr>
          </w:p>
        </w:tc>
      </w:tr>
      <w:tr w:rsidR="005D1FB9" w:rsidTr="001F0B18">
        <w:trPr>
          <w:trHeight w:val="1576"/>
        </w:trPr>
        <w:tc>
          <w:tcPr>
            <w:tcW w:w="11200" w:type="dxa"/>
            <w:gridSpan w:val="14"/>
            <w:tcBorders>
              <w:top w:val="single" w:sz="18" w:space="0" w:color="auto"/>
              <w:left w:val="single" w:sz="18" w:space="0" w:color="auto"/>
              <w:bottom w:val="single" w:sz="4" w:space="0" w:color="auto"/>
              <w:right w:val="single" w:sz="18" w:space="0" w:color="auto"/>
            </w:tcBorders>
          </w:tcPr>
          <w:p w:rsidR="005D1FB9" w:rsidRDefault="005D1FB9" w:rsidP="001F0B18">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הפרוייקט בתחום החינוך </w:t>
            </w:r>
            <w:r w:rsidRPr="00730204">
              <w:rPr>
                <w:rFonts w:ascii="Times New Roman" w:hAnsi="Times New Roman" w:hint="cs"/>
                <w:b/>
                <w:bCs/>
                <w:rtl/>
              </w:rPr>
              <w:t>:</w:t>
            </w:r>
          </w:p>
        </w:tc>
      </w:tr>
      <w:tr w:rsidR="002610BB"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D9D9D9"/>
            <w:vAlign w:val="center"/>
          </w:tcPr>
          <w:p w:rsidR="002610BB" w:rsidRPr="000D69FC" w:rsidRDefault="002610BB" w:rsidP="001F0B18">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gridSpan w:val="2"/>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bottom w:val="single" w:sz="4" w:space="0" w:color="auto"/>
              <w:right w:val="single" w:sz="6"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left w:val="single" w:sz="6" w:space="0" w:color="auto"/>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left w:val="single" w:sz="6"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gridSpan w:val="2"/>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left w:val="single" w:sz="4" w:space="0" w:color="auto"/>
              <w:bottom w:val="single" w:sz="4" w:space="0" w:color="auto"/>
              <w:right w:val="single" w:sz="18"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5D1FB9"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auto"/>
            <w:vAlign w:val="center"/>
          </w:tcPr>
          <w:p w:rsidR="005D1FB9" w:rsidRPr="000D69FC" w:rsidRDefault="005D1FB9" w:rsidP="00280BF7">
            <w:pPr>
              <w:overflowPunct/>
              <w:autoSpaceDE/>
              <w:autoSpaceDN/>
              <w:bidi/>
              <w:adjustRightInd/>
              <w:textAlignment w:val="auto"/>
              <w:rPr>
                <w:rFonts w:ascii="Times New Roman" w:hAnsi="Times New Roman"/>
                <w:b/>
                <w:bCs/>
                <w:sz w:val="24"/>
                <w:szCs w:val="24"/>
                <w:rtl/>
              </w:rPr>
            </w:pPr>
            <w:r>
              <w:rPr>
                <w:rFonts w:ascii="Times New Roman" w:hAnsi="Times New Roman" w:hint="cs"/>
                <w:b/>
                <w:bCs/>
                <w:sz w:val="24"/>
                <w:szCs w:val="24"/>
                <w:rtl/>
              </w:rPr>
              <w:t xml:space="preserve">מספר </w:t>
            </w:r>
            <w:r w:rsidRPr="00AE513C">
              <w:rPr>
                <w:rFonts w:ascii="Times New Roman" w:hAnsi="Times New Roman"/>
                <w:b/>
                <w:bCs/>
                <w:sz w:val="24"/>
                <w:szCs w:val="24"/>
                <w:rtl/>
              </w:rPr>
              <w:t>בתי ספר</w:t>
            </w:r>
          </w:p>
        </w:tc>
        <w:tc>
          <w:tcPr>
            <w:tcW w:w="794" w:type="dxa"/>
            <w:tcBorders>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gridSpan w:val="2"/>
            <w:tcBorders>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bottom w:val="single" w:sz="4" w:space="0" w:color="auto"/>
              <w:right w:val="single" w:sz="6"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gridSpan w:val="2"/>
            <w:tcBorders>
              <w:left w:val="single" w:sz="4"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18"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r>
      <w:tr w:rsidR="005D1FB9"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60" w:type="dxa"/>
            <w:gridSpan w:val="2"/>
            <w:tcBorders>
              <w:top w:val="single" w:sz="6" w:space="0" w:color="auto"/>
              <w:bottom w:val="single" w:sz="18" w:space="0" w:color="auto"/>
            </w:tcBorders>
          </w:tcPr>
          <w:p w:rsidR="005D1FB9" w:rsidRPr="007A0A6E" w:rsidRDefault="005D1FB9" w:rsidP="00280BF7">
            <w:pPr>
              <w:bidi/>
              <w:spacing w:before="40" w:after="40"/>
              <w:rPr>
                <w:rFonts w:ascii="Times New Roman" w:hAnsi="Times New Roman"/>
                <w:b/>
                <w:bCs/>
                <w:sz w:val="24"/>
                <w:szCs w:val="24"/>
                <w:rtl/>
              </w:rPr>
            </w:pPr>
            <w:r>
              <w:rPr>
                <w:rFonts w:ascii="Times New Roman" w:hAnsi="Times New Roman" w:hint="cs"/>
                <w:b/>
                <w:bCs/>
                <w:sz w:val="24"/>
                <w:szCs w:val="24"/>
                <w:rtl/>
              </w:rPr>
              <w:t xml:space="preserve">מספר </w:t>
            </w:r>
            <w:r w:rsidR="00713B7E" w:rsidRPr="00713B7E">
              <w:rPr>
                <w:rFonts w:ascii="Times New Roman" w:hAnsi="Times New Roman" w:hint="cs"/>
                <w:b/>
                <w:bCs/>
                <w:sz w:val="24"/>
                <w:szCs w:val="24"/>
                <w:rtl/>
              </w:rPr>
              <w:t>מסגרות בהם מתבצעת פעילות חינוכית לא פורמלית</w:t>
            </w:r>
          </w:p>
        </w:tc>
        <w:tc>
          <w:tcPr>
            <w:tcW w:w="794" w:type="dxa"/>
            <w:tcBorders>
              <w:top w:val="single" w:sz="6" w:space="0" w:color="auto"/>
              <w:bottom w:val="single" w:sz="18"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gridSpan w:val="2"/>
            <w:tcBorders>
              <w:top w:val="single" w:sz="6" w:space="0" w:color="auto"/>
              <w:bottom w:val="single" w:sz="18"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gridSpan w:val="2"/>
            <w:tcBorders>
              <w:top w:val="single" w:sz="6" w:space="0" w:color="auto"/>
              <w:left w:val="single" w:sz="4" w:space="0" w:color="auto"/>
              <w:bottom w:val="single" w:sz="18" w:space="0" w:color="auto"/>
              <w:right w:val="single" w:sz="4"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5D1FB9" w:rsidRPr="000D69FC" w:rsidRDefault="005D1FB9" w:rsidP="001F0B18">
            <w:pPr>
              <w:bidi/>
              <w:spacing w:before="40" w:after="40"/>
              <w:jc w:val="both"/>
              <w:rPr>
                <w:rFonts w:ascii="Times New Roman" w:hAnsi="Times New Roman"/>
                <w:b/>
                <w:bCs/>
                <w:sz w:val="24"/>
                <w:szCs w:val="24"/>
                <w:rtl/>
              </w:rPr>
            </w:pPr>
          </w:p>
        </w:tc>
      </w:tr>
      <w:tr w:rsidR="005D1FB9" w:rsidTr="00713B7E">
        <w:trPr>
          <w:cantSplit/>
          <w:trHeight w:val="286"/>
        </w:trPr>
        <w:tc>
          <w:tcPr>
            <w:tcW w:w="420" w:type="dxa"/>
            <w:tcBorders>
              <w:top w:val="single" w:sz="18" w:space="0" w:color="auto"/>
              <w:left w:val="single" w:sz="18" w:space="0" w:color="auto"/>
              <w:bottom w:val="nil"/>
              <w:right w:val="single" w:sz="6" w:space="0" w:color="auto"/>
            </w:tcBorders>
            <w:shd w:val="pct5" w:color="auto" w:fill="auto"/>
          </w:tcPr>
          <w:p w:rsidR="005D1FB9" w:rsidRDefault="005D1FB9" w:rsidP="001F0B18">
            <w:pPr>
              <w:bidi/>
              <w:spacing w:line="300" w:lineRule="exact"/>
              <w:jc w:val="center"/>
              <w:rPr>
                <w:rFonts w:ascii="Times New Roman" w:hAnsi="Times New Roman"/>
                <w:b/>
                <w:bCs/>
                <w:rtl/>
              </w:rPr>
            </w:pPr>
          </w:p>
        </w:tc>
        <w:tc>
          <w:tcPr>
            <w:tcW w:w="10780" w:type="dxa"/>
            <w:gridSpan w:val="13"/>
            <w:tcBorders>
              <w:top w:val="single" w:sz="18" w:space="0" w:color="auto"/>
              <w:left w:val="single" w:sz="6" w:space="0" w:color="auto"/>
              <w:bottom w:val="single" w:sz="6" w:space="0" w:color="auto"/>
              <w:right w:val="single" w:sz="18" w:space="0" w:color="auto"/>
            </w:tcBorders>
            <w:shd w:val="pct5" w:color="auto" w:fill="auto"/>
          </w:tcPr>
          <w:p w:rsidR="005D1FB9" w:rsidRDefault="005D1FB9" w:rsidP="001F0B18">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5D1FB9" w:rsidTr="001F0B18">
        <w:trPr>
          <w:cantSplit/>
          <w:trHeight w:val="144"/>
        </w:trPr>
        <w:tc>
          <w:tcPr>
            <w:tcW w:w="420" w:type="dxa"/>
            <w:tcBorders>
              <w:top w:val="nil"/>
              <w:left w:val="single" w:sz="18" w:space="0" w:color="auto"/>
              <w:right w:val="single" w:sz="6" w:space="0" w:color="auto"/>
            </w:tcBorders>
            <w:shd w:val="pct5" w:color="auto" w:fill="auto"/>
          </w:tcPr>
          <w:p w:rsidR="005D1FB9" w:rsidRDefault="005D1FB9" w:rsidP="001F0B18">
            <w:pPr>
              <w:bidi/>
              <w:spacing w:line="300" w:lineRule="exact"/>
              <w:jc w:val="center"/>
              <w:rPr>
                <w:rFonts w:ascii="Times New Roman" w:hAnsi="Times New Roman"/>
                <w:b/>
                <w:bCs/>
                <w:i/>
                <w:iCs/>
                <w:rtl/>
              </w:rPr>
            </w:pPr>
          </w:p>
        </w:tc>
        <w:tc>
          <w:tcPr>
            <w:tcW w:w="2840" w:type="dxa"/>
            <w:tcBorders>
              <w:top w:val="single" w:sz="6" w:space="0" w:color="auto"/>
              <w:left w:val="single" w:sz="6" w:space="0" w:color="auto"/>
              <w:right w:val="single" w:sz="6" w:space="0" w:color="auto"/>
            </w:tcBorders>
            <w:shd w:val="pct5" w:color="auto" w:fill="auto"/>
          </w:tcPr>
          <w:p w:rsidR="005D1FB9" w:rsidRDefault="005D1FB9" w:rsidP="001F0B1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53" w:type="dxa"/>
            <w:gridSpan w:val="3"/>
            <w:tcBorders>
              <w:top w:val="single" w:sz="6" w:space="0" w:color="auto"/>
              <w:left w:val="single" w:sz="6" w:space="0" w:color="auto"/>
              <w:right w:val="single" w:sz="6" w:space="0" w:color="auto"/>
            </w:tcBorders>
            <w:shd w:val="pct5" w:color="auto" w:fill="auto"/>
          </w:tcPr>
          <w:p w:rsidR="005D1FB9" w:rsidRDefault="005D1FB9" w:rsidP="001F0B18">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5"/>
            <w:tcBorders>
              <w:top w:val="single" w:sz="6" w:space="0" w:color="auto"/>
              <w:left w:val="single" w:sz="6" w:space="0" w:color="auto"/>
              <w:right w:val="single" w:sz="4" w:space="0" w:color="auto"/>
            </w:tcBorders>
            <w:shd w:val="pct5" w:color="auto" w:fill="auto"/>
          </w:tcPr>
          <w:p w:rsidR="005D1FB9" w:rsidRDefault="005D1FB9" w:rsidP="001F0B18">
            <w:pPr>
              <w:bidi/>
              <w:spacing w:line="300" w:lineRule="exact"/>
              <w:jc w:val="center"/>
              <w:rPr>
                <w:rFonts w:ascii="Times New Roman" w:hAnsi="Times New Roman"/>
                <w:b/>
                <w:bCs/>
                <w:rtl/>
              </w:rPr>
            </w:pPr>
            <w:r>
              <w:rPr>
                <w:rFonts w:ascii="Times New Roman" w:hAnsi="Times New Roman" w:hint="cs"/>
                <w:b/>
                <w:bCs/>
                <w:rtl/>
              </w:rPr>
              <w:t>טלפון קווי</w:t>
            </w:r>
          </w:p>
        </w:tc>
        <w:tc>
          <w:tcPr>
            <w:tcW w:w="3135" w:type="dxa"/>
            <w:gridSpan w:val="4"/>
            <w:tcBorders>
              <w:top w:val="single" w:sz="6" w:space="0" w:color="auto"/>
              <w:left w:val="single" w:sz="4" w:space="0" w:color="auto"/>
              <w:right w:val="single" w:sz="18" w:space="0" w:color="auto"/>
            </w:tcBorders>
            <w:shd w:val="pct5" w:color="auto" w:fill="auto"/>
          </w:tcPr>
          <w:p w:rsidR="005D1FB9" w:rsidRDefault="005D1FB9" w:rsidP="001F0B18">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5D1FB9" w:rsidTr="00713B7E">
        <w:trPr>
          <w:trHeight w:val="196"/>
        </w:trPr>
        <w:tc>
          <w:tcPr>
            <w:tcW w:w="420" w:type="dxa"/>
            <w:tcBorders>
              <w:top w:val="single" w:sz="18" w:space="0" w:color="auto"/>
              <w:left w:val="single" w:sz="18" w:space="0" w:color="auto"/>
              <w:bottom w:val="single" w:sz="18" w:space="0" w:color="auto"/>
              <w:right w:val="single" w:sz="4" w:space="0" w:color="auto"/>
            </w:tcBorders>
          </w:tcPr>
          <w:p w:rsidR="005D1FB9" w:rsidRDefault="005D1FB9" w:rsidP="0044662F">
            <w:pPr>
              <w:numPr>
                <w:ilvl w:val="0"/>
                <w:numId w:val="146"/>
              </w:numPr>
              <w:bidi/>
              <w:spacing w:line="300" w:lineRule="exact"/>
              <w:jc w:val="both"/>
              <w:rPr>
                <w:rFonts w:ascii="Times New Roman" w:hAnsi="Times New Roman"/>
                <w:rtl/>
              </w:rPr>
            </w:pPr>
            <w:r>
              <w:rPr>
                <w:rFonts w:ascii="Times New Roman" w:hAnsi="Times New Roman"/>
                <w:rtl/>
              </w:rPr>
              <w:t>1</w:t>
            </w:r>
          </w:p>
        </w:tc>
        <w:tc>
          <w:tcPr>
            <w:tcW w:w="2840" w:type="dxa"/>
            <w:tcBorders>
              <w:top w:val="single" w:sz="18" w:space="0" w:color="auto"/>
              <w:left w:val="single" w:sz="4" w:space="0" w:color="auto"/>
              <w:bottom w:val="single" w:sz="18" w:space="0" w:color="auto"/>
              <w:right w:val="single" w:sz="4" w:space="0" w:color="auto"/>
            </w:tcBorders>
          </w:tcPr>
          <w:p w:rsidR="005D1FB9" w:rsidRDefault="005D1FB9" w:rsidP="001F0B18">
            <w:pPr>
              <w:bidi/>
              <w:spacing w:line="300" w:lineRule="exact"/>
              <w:jc w:val="both"/>
              <w:rPr>
                <w:rFonts w:ascii="Times New Roman" w:hAnsi="Times New Roman"/>
                <w:rtl/>
              </w:rPr>
            </w:pPr>
          </w:p>
        </w:tc>
        <w:tc>
          <w:tcPr>
            <w:tcW w:w="2253" w:type="dxa"/>
            <w:gridSpan w:val="3"/>
            <w:tcBorders>
              <w:top w:val="single" w:sz="18" w:space="0" w:color="auto"/>
              <w:left w:val="single" w:sz="4" w:space="0" w:color="auto"/>
              <w:bottom w:val="single" w:sz="18" w:space="0" w:color="auto"/>
              <w:right w:val="single" w:sz="4" w:space="0" w:color="auto"/>
            </w:tcBorders>
          </w:tcPr>
          <w:p w:rsidR="005D1FB9" w:rsidRDefault="005D1FB9" w:rsidP="001F0B18">
            <w:pPr>
              <w:bidi/>
              <w:spacing w:line="300" w:lineRule="exact"/>
              <w:jc w:val="both"/>
              <w:rPr>
                <w:rFonts w:ascii="Times New Roman" w:hAnsi="Times New Roman"/>
                <w:rtl/>
              </w:rPr>
            </w:pPr>
          </w:p>
        </w:tc>
        <w:tc>
          <w:tcPr>
            <w:tcW w:w="2552" w:type="dxa"/>
            <w:gridSpan w:val="5"/>
            <w:tcBorders>
              <w:top w:val="single" w:sz="18" w:space="0" w:color="auto"/>
              <w:left w:val="single" w:sz="4" w:space="0" w:color="auto"/>
              <w:bottom w:val="single" w:sz="18" w:space="0" w:color="auto"/>
              <w:right w:val="single" w:sz="4" w:space="0" w:color="auto"/>
            </w:tcBorders>
          </w:tcPr>
          <w:p w:rsidR="005D1FB9" w:rsidRDefault="005D1FB9" w:rsidP="001F0B18">
            <w:pPr>
              <w:bidi/>
              <w:spacing w:line="300" w:lineRule="exact"/>
              <w:jc w:val="both"/>
              <w:rPr>
                <w:rFonts w:ascii="Times New Roman" w:hAnsi="Times New Roman"/>
                <w:rtl/>
              </w:rPr>
            </w:pPr>
          </w:p>
        </w:tc>
        <w:tc>
          <w:tcPr>
            <w:tcW w:w="3135" w:type="dxa"/>
            <w:gridSpan w:val="4"/>
            <w:tcBorders>
              <w:top w:val="single" w:sz="18" w:space="0" w:color="auto"/>
              <w:left w:val="single" w:sz="4" w:space="0" w:color="auto"/>
              <w:bottom w:val="single" w:sz="18" w:space="0" w:color="auto"/>
              <w:right w:val="single" w:sz="18" w:space="0" w:color="auto"/>
            </w:tcBorders>
          </w:tcPr>
          <w:p w:rsidR="005D1FB9" w:rsidRDefault="005D1FB9" w:rsidP="001F0B18">
            <w:pPr>
              <w:bidi/>
              <w:spacing w:line="300" w:lineRule="exact"/>
              <w:jc w:val="both"/>
              <w:rPr>
                <w:rFonts w:ascii="Times New Roman" w:hAnsi="Times New Roman"/>
                <w:rtl/>
              </w:rPr>
            </w:pPr>
          </w:p>
        </w:tc>
      </w:tr>
      <w:tr w:rsidR="005D1FB9" w:rsidTr="001F0B18">
        <w:trPr>
          <w:trHeight w:val="1576"/>
        </w:trPr>
        <w:tc>
          <w:tcPr>
            <w:tcW w:w="11200" w:type="dxa"/>
            <w:gridSpan w:val="14"/>
            <w:tcBorders>
              <w:top w:val="single" w:sz="18" w:space="0" w:color="auto"/>
              <w:left w:val="single" w:sz="18" w:space="0" w:color="auto"/>
              <w:bottom w:val="single" w:sz="4" w:space="0" w:color="auto"/>
              <w:right w:val="single" w:sz="18" w:space="0" w:color="auto"/>
            </w:tcBorders>
          </w:tcPr>
          <w:p w:rsidR="005D1FB9" w:rsidRDefault="005D1FB9" w:rsidP="001F0B18">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הפרוייקט בתחום החינוך </w:t>
            </w:r>
            <w:r w:rsidRPr="00730204">
              <w:rPr>
                <w:rFonts w:ascii="Times New Roman" w:hAnsi="Times New Roman" w:hint="cs"/>
                <w:b/>
                <w:bCs/>
                <w:rtl/>
              </w:rPr>
              <w:t>:</w:t>
            </w:r>
          </w:p>
        </w:tc>
      </w:tr>
      <w:tr w:rsidR="002610BB"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D9D9D9"/>
            <w:vAlign w:val="center"/>
          </w:tcPr>
          <w:p w:rsidR="002610BB" w:rsidRPr="000D69FC" w:rsidRDefault="002610BB" w:rsidP="001F0B18">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gridSpan w:val="2"/>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bottom w:val="single" w:sz="4" w:space="0" w:color="auto"/>
              <w:right w:val="single" w:sz="6"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left w:val="single" w:sz="6" w:space="0" w:color="auto"/>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left w:val="single" w:sz="6"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gridSpan w:val="2"/>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left w:val="single" w:sz="4" w:space="0" w:color="auto"/>
              <w:bottom w:val="single" w:sz="4" w:space="0" w:color="auto"/>
              <w:right w:val="single" w:sz="18"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5D1FB9"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auto"/>
            <w:vAlign w:val="center"/>
          </w:tcPr>
          <w:p w:rsidR="005D1FB9" w:rsidRPr="000D69FC" w:rsidRDefault="005D1FB9" w:rsidP="00280BF7">
            <w:pPr>
              <w:overflowPunct/>
              <w:autoSpaceDE/>
              <w:autoSpaceDN/>
              <w:bidi/>
              <w:adjustRightInd/>
              <w:textAlignment w:val="auto"/>
              <w:rPr>
                <w:rFonts w:ascii="Times New Roman" w:hAnsi="Times New Roman"/>
                <w:b/>
                <w:bCs/>
                <w:sz w:val="24"/>
                <w:szCs w:val="24"/>
                <w:rtl/>
              </w:rPr>
            </w:pPr>
            <w:r>
              <w:rPr>
                <w:rFonts w:ascii="Times New Roman" w:hAnsi="Times New Roman" w:hint="cs"/>
                <w:b/>
                <w:bCs/>
                <w:sz w:val="24"/>
                <w:szCs w:val="24"/>
                <w:rtl/>
              </w:rPr>
              <w:t xml:space="preserve">מספר </w:t>
            </w:r>
            <w:r w:rsidRPr="00AE513C">
              <w:rPr>
                <w:rFonts w:ascii="Times New Roman" w:hAnsi="Times New Roman"/>
                <w:b/>
                <w:bCs/>
                <w:sz w:val="24"/>
                <w:szCs w:val="24"/>
                <w:rtl/>
              </w:rPr>
              <w:t>בתי ספר</w:t>
            </w:r>
          </w:p>
        </w:tc>
        <w:tc>
          <w:tcPr>
            <w:tcW w:w="794" w:type="dxa"/>
            <w:tcBorders>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gridSpan w:val="2"/>
            <w:tcBorders>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bottom w:val="single" w:sz="4" w:space="0" w:color="auto"/>
              <w:right w:val="single" w:sz="6"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gridSpan w:val="2"/>
            <w:tcBorders>
              <w:left w:val="single" w:sz="4"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18"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r>
      <w:tr w:rsidR="00713B7E"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60" w:type="dxa"/>
            <w:gridSpan w:val="2"/>
            <w:tcBorders>
              <w:top w:val="single" w:sz="6" w:space="0" w:color="auto"/>
              <w:bottom w:val="single" w:sz="18" w:space="0" w:color="auto"/>
            </w:tcBorders>
          </w:tcPr>
          <w:p w:rsidR="00713B7E" w:rsidRPr="007A0A6E" w:rsidRDefault="00713B7E" w:rsidP="00280BF7">
            <w:pPr>
              <w:bidi/>
              <w:spacing w:before="40" w:after="40"/>
              <w:rPr>
                <w:rFonts w:ascii="Times New Roman" w:hAnsi="Times New Roman"/>
                <w:b/>
                <w:bCs/>
                <w:sz w:val="24"/>
                <w:szCs w:val="24"/>
                <w:rtl/>
              </w:rPr>
            </w:pPr>
            <w:r>
              <w:rPr>
                <w:rFonts w:ascii="Times New Roman" w:hAnsi="Times New Roman" w:hint="cs"/>
                <w:b/>
                <w:bCs/>
                <w:sz w:val="24"/>
                <w:szCs w:val="24"/>
                <w:rtl/>
              </w:rPr>
              <w:t xml:space="preserve">מספר </w:t>
            </w:r>
            <w:r w:rsidRPr="00713B7E">
              <w:rPr>
                <w:rFonts w:ascii="Times New Roman" w:hAnsi="Times New Roman" w:hint="cs"/>
                <w:b/>
                <w:bCs/>
                <w:sz w:val="24"/>
                <w:szCs w:val="24"/>
                <w:rtl/>
              </w:rPr>
              <w:t>מסגרות בהם מתבצעת פעילות חינוכית לא פורמלית</w:t>
            </w:r>
          </w:p>
        </w:tc>
        <w:tc>
          <w:tcPr>
            <w:tcW w:w="794" w:type="dxa"/>
            <w:tcBorders>
              <w:top w:val="single" w:sz="6" w:space="0" w:color="auto"/>
              <w:bottom w:val="single" w:sz="18"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gridSpan w:val="2"/>
            <w:tcBorders>
              <w:top w:val="single" w:sz="6" w:space="0" w:color="auto"/>
              <w:bottom w:val="single" w:sz="18"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gridSpan w:val="2"/>
            <w:tcBorders>
              <w:top w:val="single" w:sz="6" w:space="0" w:color="auto"/>
              <w:left w:val="single" w:sz="4" w:space="0" w:color="auto"/>
              <w:bottom w:val="single" w:sz="18" w:space="0" w:color="auto"/>
              <w:right w:val="single" w:sz="4"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713B7E" w:rsidRPr="000D69FC" w:rsidRDefault="00713B7E" w:rsidP="001F0B18">
            <w:pPr>
              <w:bidi/>
              <w:spacing w:before="40" w:after="40"/>
              <w:jc w:val="both"/>
              <w:rPr>
                <w:rFonts w:ascii="Times New Roman" w:hAnsi="Times New Roman"/>
                <w:b/>
                <w:bCs/>
                <w:sz w:val="24"/>
                <w:szCs w:val="24"/>
                <w:rtl/>
              </w:rPr>
            </w:pPr>
          </w:p>
        </w:tc>
      </w:tr>
    </w:tbl>
    <w:p w:rsidR="005D1FB9" w:rsidRDefault="005D1FB9" w:rsidP="005D1FB9">
      <w:pPr>
        <w:bidi/>
        <w:ind w:left="708"/>
        <w:rPr>
          <w:rFonts w:ascii="Times New Roman" w:hAnsi="Times New Roman"/>
          <w:b/>
          <w:bCs/>
          <w:rtl/>
        </w:rPr>
      </w:pPr>
    </w:p>
    <w:p w:rsidR="005D1FB9" w:rsidRDefault="005D1FB9" w:rsidP="005D1FB9">
      <w:pPr>
        <w:bidi/>
        <w:ind w:left="708"/>
        <w:rPr>
          <w:rFonts w:ascii="Times New Roman" w:hAnsi="Times New Roman"/>
          <w:b/>
          <w:bCs/>
          <w:rtl/>
        </w:rPr>
      </w:pPr>
      <w:r>
        <w:rPr>
          <w:rFonts w:ascii="Times New Roman" w:hAnsi="Times New Roman" w:hint="cs"/>
          <w:b/>
          <w:bCs/>
          <w:rtl/>
        </w:rPr>
        <w:t>ניתן להוסיף טבלאות  נוספות המפרטות את הניסיון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D1FB9" w:rsidTr="001F0B18">
        <w:tc>
          <w:tcPr>
            <w:tcW w:w="2181" w:type="dxa"/>
          </w:tcPr>
          <w:p w:rsidR="005D1FB9" w:rsidRDefault="005D1FB9" w:rsidP="001F0B18">
            <w:pPr>
              <w:bidi/>
              <w:spacing w:line="360" w:lineRule="auto"/>
              <w:jc w:val="both"/>
            </w:pPr>
          </w:p>
        </w:tc>
        <w:tc>
          <w:tcPr>
            <w:tcW w:w="4056" w:type="dxa"/>
          </w:tcPr>
          <w:p w:rsidR="005D1FB9" w:rsidRDefault="005D1FB9" w:rsidP="001F0B18">
            <w:pPr>
              <w:bidi/>
              <w:jc w:val="both"/>
            </w:pPr>
          </w:p>
        </w:tc>
        <w:tc>
          <w:tcPr>
            <w:tcW w:w="3618" w:type="dxa"/>
          </w:tcPr>
          <w:p w:rsidR="005D1FB9" w:rsidRDefault="005D1FB9" w:rsidP="001F0B18">
            <w:pPr>
              <w:bidi/>
              <w:jc w:val="both"/>
            </w:pPr>
          </w:p>
        </w:tc>
      </w:tr>
      <w:tr w:rsidR="005D1FB9" w:rsidTr="001F0B18">
        <w:tc>
          <w:tcPr>
            <w:tcW w:w="2181" w:type="dxa"/>
            <w:shd w:val="pct5" w:color="auto" w:fill="auto"/>
          </w:tcPr>
          <w:p w:rsidR="005D1FB9" w:rsidRDefault="005D1FB9" w:rsidP="001F0B18">
            <w:pPr>
              <w:bidi/>
              <w:jc w:val="center"/>
            </w:pPr>
            <w:r>
              <w:rPr>
                <w:rFonts w:hint="cs"/>
                <w:rtl/>
              </w:rPr>
              <w:t>תאריך</w:t>
            </w:r>
          </w:p>
        </w:tc>
        <w:tc>
          <w:tcPr>
            <w:tcW w:w="4056" w:type="dxa"/>
            <w:shd w:val="pct5" w:color="auto" w:fill="auto"/>
          </w:tcPr>
          <w:p w:rsidR="005D1FB9" w:rsidRDefault="005D1FB9" w:rsidP="001F0B18">
            <w:pPr>
              <w:bidi/>
              <w:jc w:val="center"/>
            </w:pPr>
            <w:r>
              <w:rPr>
                <w:rFonts w:hint="cs"/>
                <w:rtl/>
              </w:rPr>
              <w:t>שם מלא של מורשי החתימה של המציע</w:t>
            </w:r>
          </w:p>
        </w:tc>
        <w:tc>
          <w:tcPr>
            <w:tcW w:w="3618" w:type="dxa"/>
            <w:shd w:val="pct5" w:color="auto" w:fill="auto"/>
          </w:tcPr>
          <w:p w:rsidR="005D1FB9" w:rsidRDefault="005D1FB9" w:rsidP="001F0B18">
            <w:pPr>
              <w:bidi/>
              <w:jc w:val="center"/>
            </w:pPr>
            <w:r>
              <w:rPr>
                <w:rFonts w:hint="cs"/>
                <w:rtl/>
              </w:rPr>
              <w:t>חתימה וחותמת המציע</w:t>
            </w:r>
          </w:p>
        </w:tc>
      </w:tr>
    </w:tbl>
    <w:p w:rsidR="005D1FB9" w:rsidRDefault="005D1FB9" w:rsidP="005D1FB9">
      <w:pPr>
        <w:widowControl w:val="0"/>
        <w:bidi/>
        <w:spacing w:line="300" w:lineRule="atLeast"/>
        <w:ind w:right="-284"/>
        <w:rPr>
          <w:rFonts w:ascii="Times New Roman" w:hAnsi="Times New Roman"/>
          <w:b/>
          <w:bCs/>
          <w:sz w:val="28"/>
          <w:szCs w:val="28"/>
          <w:u w:val="single"/>
          <w:rtl/>
        </w:rPr>
      </w:pPr>
    </w:p>
    <w:p w:rsidR="004B190E" w:rsidRPr="004B190E" w:rsidRDefault="00433269" w:rsidP="004B190E">
      <w:pPr>
        <w:bidi/>
        <w:ind w:left="-33"/>
        <w:jc w:val="right"/>
        <w:rPr>
          <w:rFonts w:ascii="Times New Roman" w:hAnsi="Times New Roman"/>
          <w:rtl/>
        </w:rPr>
      </w:pPr>
      <w:r>
        <w:rPr>
          <w:rFonts w:ascii="Times New Roman" w:hAnsi="Times New Roman" w:hint="cs"/>
          <w:rtl/>
        </w:rPr>
        <w:t>נספח מספר 5</w:t>
      </w:r>
    </w:p>
    <w:p w:rsidR="004B190E" w:rsidRPr="004B190E" w:rsidRDefault="004B190E" w:rsidP="00651474">
      <w:pPr>
        <w:bidi/>
        <w:ind w:left="-33"/>
        <w:jc w:val="right"/>
        <w:rPr>
          <w:rFonts w:ascii="Times New Roman" w:hAnsi="Times New Roman"/>
          <w:rtl/>
        </w:rPr>
      </w:pPr>
      <w:r w:rsidRPr="004B190E">
        <w:rPr>
          <w:rFonts w:ascii="Times New Roman" w:hAnsi="Times New Roman" w:hint="cs"/>
          <w:rtl/>
        </w:rPr>
        <w:t xml:space="preserve">דף </w:t>
      </w:r>
      <w:r w:rsidR="00651474">
        <w:rPr>
          <w:rFonts w:ascii="Times New Roman" w:hAnsi="Times New Roman" w:hint="cs"/>
          <w:rtl/>
        </w:rPr>
        <w:t>16</w:t>
      </w:r>
      <w:r w:rsidRPr="004B190E">
        <w:rPr>
          <w:rFonts w:ascii="Times New Roman" w:hAnsi="Times New Roman" w:hint="cs"/>
          <w:rtl/>
        </w:rPr>
        <w:t xml:space="preserve"> </w:t>
      </w:r>
      <w:r w:rsidR="00651474">
        <w:rPr>
          <w:rFonts w:ascii="Times New Roman" w:hAnsi="Times New Roman" w:hint="cs"/>
          <w:rtl/>
        </w:rPr>
        <w:t>מתוך 19</w:t>
      </w:r>
    </w:p>
    <w:p w:rsidR="00F12287" w:rsidRPr="00F12287" w:rsidRDefault="0097745A" w:rsidP="00F12287">
      <w:pPr>
        <w:numPr>
          <w:ilvl w:val="0"/>
          <w:numId w:val="145"/>
        </w:numPr>
        <w:tabs>
          <w:tab w:val="left" w:pos="850"/>
          <w:tab w:val="left" w:pos="1417"/>
        </w:tabs>
        <w:bidi/>
        <w:spacing w:line="300" w:lineRule="exact"/>
        <w:jc w:val="both"/>
        <w:rPr>
          <w:rFonts w:ascii="Arial" w:hAnsi="Arial"/>
          <w:b/>
          <w:bCs/>
          <w:i/>
          <w:sz w:val="28"/>
          <w:szCs w:val="28"/>
          <w:u w:val="single"/>
          <w:lang w:val="x-none"/>
        </w:rPr>
      </w:pPr>
      <w:r w:rsidRPr="00F12287">
        <w:rPr>
          <w:rFonts w:ascii="Times New Roman" w:hAnsi="Times New Roman" w:hint="cs"/>
          <w:sz w:val="28"/>
          <w:szCs w:val="28"/>
          <w:rtl/>
        </w:rPr>
        <w:tab/>
      </w:r>
      <w:r w:rsidRPr="00F12287">
        <w:rPr>
          <w:rFonts w:ascii="Times New Roman" w:hAnsi="Times New Roman" w:hint="cs"/>
          <w:b/>
          <w:bCs/>
          <w:sz w:val="28"/>
          <w:szCs w:val="28"/>
          <w:rtl/>
        </w:rPr>
        <w:t>ב.</w:t>
      </w:r>
      <w:r w:rsidRPr="00F12287">
        <w:rPr>
          <w:rFonts w:ascii="Times New Roman" w:hAnsi="Times New Roman" w:hint="cs"/>
          <w:sz w:val="28"/>
          <w:szCs w:val="28"/>
          <w:rtl/>
        </w:rPr>
        <w:t xml:space="preserve"> </w:t>
      </w:r>
      <w:r w:rsidRPr="00F12287">
        <w:rPr>
          <w:rFonts w:ascii="Times New Roman" w:hAnsi="Times New Roman"/>
          <w:b/>
          <w:bCs/>
          <w:sz w:val="28"/>
          <w:szCs w:val="28"/>
          <w:u w:val="single"/>
          <w:rtl/>
        </w:rPr>
        <w:t>נ</w:t>
      </w:r>
      <w:r w:rsidRPr="00F12287">
        <w:rPr>
          <w:rFonts w:ascii="Times New Roman" w:hAnsi="Times New Roman" w:hint="cs"/>
          <w:b/>
          <w:bCs/>
          <w:sz w:val="28"/>
          <w:szCs w:val="28"/>
          <w:u w:val="single"/>
          <w:rtl/>
        </w:rPr>
        <w:t>תוני</w:t>
      </w:r>
      <w:r w:rsidR="00F12287" w:rsidRPr="00F12287">
        <w:rPr>
          <w:rFonts w:ascii="Times New Roman" w:hAnsi="Times New Roman" w:hint="cs"/>
          <w:b/>
          <w:bCs/>
          <w:sz w:val="28"/>
          <w:szCs w:val="28"/>
          <w:u w:val="single"/>
          <w:rtl/>
        </w:rPr>
        <w:t xml:space="preserve"> </w:t>
      </w:r>
      <w:r w:rsidR="00F12287" w:rsidRPr="00F12287">
        <w:rPr>
          <w:rFonts w:ascii="Arial" w:hAnsi="Arial" w:hint="cs"/>
          <w:b/>
          <w:bCs/>
          <w:i/>
          <w:sz w:val="28"/>
          <w:szCs w:val="28"/>
          <w:u w:val="single"/>
          <w:rtl/>
          <w:lang w:val="x-none"/>
        </w:rPr>
        <w:t>מנהל פדגוגי</w:t>
      </w:r>
    </w:p>
    <w:p w:rsidR="0097745A" w:rsidRPr="00057BB8" w:rsidRDefault="0097745A" w:rsidP="00F12287">
      <w:pPr>
        <w:tabs>
          <w:tab w:val="left" w:pos="850"/>
        </w:tabs>
        <w:bidi/>
        <w:spacing w:line="300" w:lineRule="exact"/>
        <w:ind w:left="-5"/>
        <w:jc w:val="both"/>
        <w:rPr>
          <w:rFonts w:ascii="Times New Roman" w:hAnsi="Times New Roman"/>
          <w:b/>
          <w:bCs/>
          <w:szCs w:val="28"/>
          <w:rtl/>
        </w:rPr>
      </w:pPr>
    </w:p>
    <w:p w:rsidR="0097745A" w:rsidRPr="00057BB8" w:rsidRDefault="0097745A" w:rsidP="0097745A">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97745A" w:rsidRPr="00057BB8">
        <w:trPr>
          <w:trHeight w:val="383"/>
        </w:trPr>
        <w:tc>
          <w:tcPr>
            <w:tcW w:w="973" w:type="dxa"/>
            <w:tcBorders>
              <w:top w:val="nil"/>
              <w:left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שם המנהל:</w:t>
            </w:r>
          </w:p>
        </w:tc>
        <w:tc>
          <w:tcPr>
            <w:tcW w:w="2303" w:type="dxa"/>
          </w:tcPr>
          <w:p w:rsidR="0097745A" w:rsidRPr="00057BB8" w:rsidRDefault="0097745A" w:rsidP="00B45611">
            <w:pPr>
              <w:bidi/>
              <w:jc w:val="both"/>
              <w:rPr>
                <w:rFonts w:ascii="Times New Roman" w:hAnsi="Times New Roman"/>
                <w:b/>
                <w:bCs/>
                <w:rtl/>
              </w:rPr>
            </w:pPr>
          </w:p>
        </w:tc>
        <w:tc>
          <w:tcPr>
            <w:tcW w:w="858" w:type="dxa"/>
            <w:tcBorders>
              <w:top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מספר זיהוי:</w:t>
            </w:r>
          </w:p>
        </w:tc>
        <w:tc>
          <w:tcPr>
            <w:tcW w:w="2139" w:type="dxa"/>
          </w:tcPr>
          <w:p w:rsidR="0097745A" w:rsidRPr="00057BB8" w:rsidRDefault="0097745A" w:rsidP="00B45611">
            <w:pPr>
              <w:bidi/>
              <w:jc w:val="both"/>
              <w:rPr>
                <w:rFonts w:ascii="Times New Roman" w:hAnsi="Times New Roman"/>
                <w:b/>
                <w:bCs/>
                <w:rtl/>
              </w:rPr>
            </w:pPr>
          </w:p>
        </w:tc>
        <w:tc>
          <w:tcPr>
            <w:tcW w:w="933" w:type="dxa"/>
            <w:tcBorders>
              <w:top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שנת לידה:</w:t>
            </w:r>
          </w:p>
        </w:tc>
        <w:tc>
          <w:tcPr>
            <w:tcW w:w="1872" w:type="dxa"/>
          </w:tcPr>
          <w:p w:rsidR="0097745A" w:rsidRPr="00057BB8" w:rsidRDefault="0097745A" w:rsidP="00B45611">
            <w:pPr>
              <w:bidi/>
              <w:jc w:val="both"/>
              <w:rPr>
                <w:rFonts w:ascii="Times New Roman" w:hAnsi="Times New Roman"/>
                <w:b/>
                <w:bCs/>
                <w:rtl/>
              </w:rPr>
            </w:pPr>
          </w:p>
        </w:tc>
      </w:tr>
    </w:tbl>
    <w:p w:rsidR="0097745A" w:rsidRPr="00057BB8" w:rsidRDefault="0097745A" w:rsidP="0097745A">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97745A" w:rsidRPr="00057BB8">
        <w:trPr>
          <w:trHeight w:val="538"/>
        </w:trPr>
        <w:tc>
          <w:tcPr>
            <w:tcW w:w="2262" w:type="dxa"/>
            <w:tcBorders>
              <w:top w:val="nil"/>
              <w:left w:val="nil"/>
              <w:bottom w:val="nil"/>
            </w:tcBorders>
            <w:vAlign w:val="center"/>
          </w:tcPr>
          <w:p w:rsidR="0097745A" w:rsidRPr="00057BB8" w:rsidRDefault="0097745A" w:rsidP="00B45611">
            <w:pPr>
              <w:bidi/>
              <w:rPr>
                <w:rFonts w:ascii="Times New Roman" w:hAnsi="Times New Roman"/>
                <w:b/>
                <w:bCs/>
                <w:rtl/>
              </w:rPr>
            </w:pPr>
            <w:r w:rsidRPr="00057BB8">
              <w:rPr>
                <w:rFonts w:ascii="Times New Roman" w:hAnsi="Times New Roman" w:hint="cs"/>
                <w:b/>
                <w:bCs/>
                <w:rtl/>
              </w:rPr>
              <w:t>תפקידו אצל המציע:</w:t>
            </w:r>
          </w:p>
        </w:tc>
        <w:tc>
          <w:tcPr>
            <w:tcW w:w="6816" w:type="dxa"/>
            <w:vAlign w:val="center"/>
          </w:tcPr>
          <w:p w:rsidR="0097745A" w:rsidRPr="00057BB8" w:rsidRDefault="0097745A" w:rsidP="00B45611">
            <w:pPr>
              <w:bidi/>
              <w:rPr>
                <w:rFonts w:ascii="Times New Roman" w:hAnsi="Times New Roman"/>
                <w:b/>
                <w:bCs/>
                <w:rtl/>
              </w:rPr>
            </w:pPr>
          </w:p>
        </w:tc>
      </w:tr>
    </w:tbl>
    <w:p w:rsidR="0097745A" w:rsidRPr="00057BB8" w:rsidRDefault="0097745A" w:rsidP="0097745A">
      <w:pPr>
        <w:bidi/>
        <w:jc w:val="both"/>
        <w:rPr>
          <w:rFonts w:ascii="Times New Roman" w:hAnsi="Times New Roman"/>
          <w:b/>
          <w:bCs/>
          <w:u w:val="single"/>
          <w:rtl/>
        </w:rPr>
      </w:pPr>
    </w:p>
    <w:p w:rsidR="0097745A" w:rsidRPr="00057BB8" w:rsidRDefault="0097745A" w:rsidP="0097745A">
      <w:pPr>
        <w:bidi/>
        <w:jc w:val="both"/>
        <w:rPr>
          <w:rFonts w:ascii="Times New Roman" w:hAnsi="Times New Roman"/>
          <w:b/>
          <w:bCs/>
          <w:rtl/>
        </w:rPr>
      </w:pPr>
      <w:r w:rsidRPr="00057BB8">
        <w:rPr>
          <w:rFonts w:ascii="Times New Roman" w:hAnsi="Times New Roman"/>
          <w:b/>
          <w:bCs/>
          <w:rtl/>
        </w:rPr>
        <w:tab/>
      </w:r>
      <w:r w:rsidRPr="00057BB8">
        <w:rPr>
          <w:rFonts w:ascii="Times New Roman" w:hAnsi="Times New Roman"/>
          <w:b/>
          <w:bCs/>
          <w:u w:val="single"/>
          <w:rtl/>
        </w:rPr>
        <w:t>ה</w:t>
      </w:r>
      <w:r w:rsidRPr="00057BB8">
        <w:rPr>
          <w:rFonts w:ascii="Times New Roman" w:hAnsi="Times New Roman" w:hint="cs"/>
          <w:b/>
          <w:bCs/>
          <w:u w:val="single"/>
          <w:rtl/>
        </w:rPr>
        <w:t>כשרה מקצועית/אקדמאית</w:t>
      </w:r>
      <w:r w:rsidRPr="00057BB8">
        <w:rPr>
          <w:rFonts w:ascii="Times New Roman" w:hAnsi="Times New Roman"/>
          <w:b/>
          <w:bCs/>
          <w:rtl/>
        </w:rPr>
        <w:t>:</w:t>
      </w:r>
    </w:p>
    <w:p w:rsidR="0097745A" w:rsidRPr="00057BB8" w:rsidRDefault="0097745A" w:rsidP="0097745A">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97745A" w:rsidRPr="00057BB8">
        <w:tc>
          <w:tcPr>
            <w:tcW w:w="7332" w:type="dxa"/>
            <w:tcBorders>
              <w:top w:val="single" w:sz="18" w:space="0" w:color="auto"/>
              <w:bottom w:val="single" w:sz="18" w:space="0" w:color="auto"/>
            </w:tcBorders>
            <w:shd w:val="pct5" w:color="auto" w:fill="auto"/>
          </w:tcPr>
          <w:p w:rsidR="0097745A" w:rsidRPr="00057BB8" w:rsidRDefault="0097745A" w:rsidP="00F2225B">
            <w:pPr>
              <w:bidi/>
              <w:spacing w:before="60" w:after="60"/>
              <w:jc w:val="center"/>
              <w:rPr>
                <w:rFonts w:ascii="Times New Roman" w:hAnsi="Times New Roman"/>
                <w:b/>
                <w:bCs/>
                <w:rtl/>
              </w:rPr>
            </w:pPr>
            <w:r w:rsidRPr="00057BB8">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rsidR="0097745A" w:rsidRPr="00057BB8" w:rsidRDefault="0097745A" w:rsidP="00F2225B">
            <w:pPr>
              <w:bidi/>
              <w:spacing w:before="60" w:after="60"/>
              <w:jc w:val="center"/>
              <w:rPr>
                <w:rFonts w:ascii="Times New Roman" w:hAnsi="Times New Roman"/>
                <w:b/>
                <w:bCs/>
                <w:rtl/>
              </w:rPr>
            </w:pPr>
            <w:r w:rsidRPr="00057BB8">
              <w:rPr>
                <w:rFonts w:ascii="Times New Roman" w:hAnsi="Times New Roman" w:hint="cs"/>
                <w:b/>
                <w:bCs/>
                <w:rtl/>
              </w:rPr>
              <w:t>מועד מתן התואר</w:t>
            </w:r>
          </w:p>
        </w:tc>
      </w:tr>
      <w:tr w:rsidR="0097745A" w:rsidRPr="00057BB8">
        <w:tc>
          <w:tcPr>
            <w:tcW w:w="7332" w:type="dxa"/>
            <w:tcBorders>
              <w:top w:val="single" w:sz="18" w:space="0" w:color="auto"/>
            </w:tcBorders>
          </w:tcPr>
          <w:p w:rsidR="0097745A" w:rsidRPr="00057BB8" w:rsidRDefault="0097745A" w:rsidP="00F2225B">
            <w:pPr>
              <w:bidi/>
              <w:spacing w:before="60" w:after="60"/>
              <w:jc w:val="both"/>
              <w:rPr>
                <w:rFonts w:ascii="Times New Roman" w:hAnsi="Times New Roman"/>
                <w:rtl/>
              </w:rPr>
            </w:pPr>
          </w:p>
        </w:tc>
        <w:tc>
          <w:tcPr>
            <w:tcW w:w="1702" w:type="dxa"/>
            <w:tcBorders>
              <w:top w:val="single" w:sz="18" w:space="0" w:color="auto"/>
            </w:tcBorders>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bl>
    <w:p w:rsidR="0097745A" w:rsidRPr="00057BB8" w:rsidRDefault="0097745A" w:rsidP="0097745A">
      <w:pPr>
        <w:bidi/>
        <w:jc w:val="both"/>
        <w:rPr>
          <w:rFonts w:ascii="Times New Roman" w:hAnsi="Times New Roman"/>
          <w:sz w:val="14"/>
          <w:szCs w:val="14"/>
          <w:rtl/>
        </w:rPr>
      </w:pPr>
    </w:p>
    <w:p w:rsidR="0097745A" w:rsidRPr="00057BB8" w:rsidRDefault="0097745A" w:rsidP="0097745A">
      <w:pPr>
        <w:bidi/>
        <w:jc w:val="both"/>
        <w:rPr>
          <w:rFonts w:ascii="Times New Roman" w:hAnsi="Times New Roman"/>
          <w:b/>
          <w:bCs/>
          <w:rtl/>
        </w:rPr>
      </w:pPr>
      <w:r w:rsidRPr="00057BB8">
        <w:rPr>
          <w:rFonts w:ascii="Times New Roman" w:hAnsi="Times New Roman"/>
          <w:b/>
          <w:bCs/>
          <w:rtl/>
        </w:rPr>
        <w:tab/>
      </w:r>
      <w:r w:rsidRPr="00057BB8">
        <w:rPr>
          <w:rFonts w:ascii="Times New Roman" w:hAnsi="Times New Roman"/>
          <w:b/>
          <w:bCs/>
          <w:u w:val="single"/>
          <w:rtl/>
        </w:rPr>
        <w:t>נ</w:t>
      </w:r>
      <w:r w:rsidRPr="00057BB8">
        <w:rPr>
          <w:rFonts w:ascii="Times New Roman" w:hAnsi="Times New Roman" w:hint="cs"/>
          <w:b/>
          <w:bCs/>
          <w:u w:val="single"/>
          <w:rtl/>
        </w:rPr>
        <w:t>יסיון</w:t>
      </w:r>
      <w:r w:rsidRPr="00057BB8">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97745A" w:rsidRPr="00057BB8">
        <w:tc>
          <w:tcPr>
            <w:tcW w:w="7332" w:type="dxa"/>
            <w:tcBorders>
              <w:top w:val="nil"/>
              <w:left w:val="nil"/>
              <w:bottom w:val="nil"/>
            </w:tcBorders>
            <w:vAlign w:val="center"/>
          </w:tcPr>
          <w:p w:rsidR="0097745A" w:rsidRPr="00057BB8" w:rsidRDefault="0097745A" w:rsidP="00B45611">
            <w:pPr>
              <w:bidi/>
              <w:spacing w:before="100" w:after="100"/>
              <w:rPr>
                <w:rFonts w:ascii="Times New Roman" w:hAnsi="Times New Roman"/>
                <w:rtl/>
              </w:rPr>
            </w:pPr>
            <w:r w:rsidRPr="00057BB8">
              <w:rPr>
                <w:rFonts w:ascii="Times New Roman" w:hAnsi="Times New Roman" w:hint="cs"/>
                <w:rtl/>
              </w:rPr>
              <w:t>מס' שנות ניסיון אצל המציע</w:t>
            </w:r>
          </w:p>
        </w:tc>
        <w:tc>
          <w:tcPr>
            <w:tcW w:w="1668" w:type="dxa"/>
            <w:tcBorders>
              <w:bottom w:val="single" w:sz="4" w:space="0" w:color="auto"/>
            </w:tcBorders>
            <w:vAlign w:val="center"/>
          </w:tcPr>
          <w:p w:rsidR="0097745A" w:rsidRPr="00057BB8" w:rsidRDefault="0097745A" w:rsidP="00B45611">
            <w:pPr>
              <w:bidi/>
              <w:spacing w:before="100" w:after="100"/>
              <w:rPr>
                <w:rFonts w:ascii="Times New Roman" w:hAnsi="Times New Roman"/>
                <w:rtl/>
              </w:rPr>
            </w:pPr>
          </w:p>
        </w:tc>
      </w:tr>
    </w:tbl>
    <w:p w:rsidR="0097745A" w:rsidRDefault="0097745A" w:rsidP="0097745A">
      <w:pPr>
        <w:bidi/>
        <w:jc w:val="both"/>
        <w:rPr>
          <w:rFonts w:ascii="Times New Roman" w:hAnsi="Times New Roman"/>
          <w:b/>
          <w:bCs/>
          <w:sz w:val="18"/>
          <w:szCs w:val="18"/>
          <w:rtl/>
        </w:rPr>
      </w:pPr>
      <w:r w:rsidRPr="00057BB8">
        <w:rPr>
          <w:rFonts w:ascii="Times New Roman" w:hAnsi="Times New Roman"/>
          <w:b/>
          <w:bCs/>
          <w:rtl/>
        </w:rPr>
        <w:tab/>
      </w:r>
    </w:p>
    <w:p w:rsidR="00E14601" w:rsidRPr="00057BB8" w:rsidRDefault="00E14601" w:rsidP="00E14601">
      <w:pPr>
        <w:bidi/>
        <w:jc w:val="both"/>
        <w:rPr>
          <w:rFonts w:ascii="Times New Roman" w:hAnsi="Times New Roman"/>
          <w:b/>
          <w:bCs/>
          <w:sz w:val="18"/>
          <w:szCs w:val="18"/>
          <w:rtl/>
        </w:rPr>
      </w:pPr>
    </w:p>
    <w:p w:rsidR="003E0575" w:rsidRDefault="00301F70" w:rsidP="003E0575">
      <w:pPr>
        <w:bidi/>
        <w:ind w:left="720"/>
        <w:jc w:val="both"/>
        <w:rPr>
          <w:rFonts w:ascii="Times New Roman" w:hAnsi="Times New Roman"/>
          <w:rtl/>
        </w:rPr>
      </w:pPr>
      <w:r w:rsidRPr="00057BB8">
        <w:rPr>
          <w:rFonts w:ascii="Times New Roman" w:hAnsi="Times New Roman" w:hint="cs"/>
          <w:rtl/>
        </w:rPr>
        <w:t>על המציע לצ</w:t>
      </w:r>
      <w:r w:rsidR="00C9108E" w:rsidRPr="00057BB8">
        <w:rPr>
          <w:rFonts w:ascii="Times New Roman" w:hAnsi="Times New Roman" w:hint="cs"/>
          <w:rtl/>
        </w:rPr>
        <w:t xml:space="preserve">רף לנספח פירוט קורות חיים ותעודות הכשרה והסמכה. </w:t>
      </w:r>
    </w:p>
    <w:p w:rsidR="00E14601" w:rsidRPr="00057BB8" w:rsidRDefault="00E14601" w:rsidP="00E14601">
      <w:pPr>
        <w:bidi/>
        <w:ind w:left="720"/>
        <w:jc w:val="both"/>
        <w:rPr>
          <w:rFonts w:ascii="Times New Roman" w:hAnsi="Times New Roman"/>
          <w:rtl/>
        </w:rPr>
      </w:pPr>
    </w:p>
    <w:p w:rsidR="00C9108E" w:rsidRPr="00057BB8" w:rsidRDefault="003E0575" w:rsidP="003E0575">
      <w:pPr>
        <w:bidi/>
        <w:ind w:left="720"/>
        <w:jc w:val="both"/>
        <w:rPr>
          <w:b/>
          <w:bCs/>
          <w:rtl/>
        </w:rPr>
      </w:pPr>
      <w:r w:rsidRPr="00057BB8">
        <w:rPr>
          <w:rFonts w:hint="cs"/>
          <w:b/>
          <w:bCs/>
          <w:rtl/>
        </w:rPr>
        <w:t xml:space="preserve">יש </w:t>
      </w:r>
      <w:r w:rsidRPr="00057BB8">
        <w:rPr>
          <w:rFonts w:ascii="Times New Roman" w:hAnsi="Times New Roman" w:hint="cs"/>
          <w:b/>
          <w:bCs/>
          <w:rtl/>
        </w:rPr>
        <w:t>להקפיד</w:t>
      </w:r>
      <w:r w:rsidRPr="00057BB8">
        <w:rPr>
          <w:rFonts w:hint="cs"/>
          <w:b/>
          <w:bCs/>
          <w:rtl/>
        </w:rPr>
        <w:t xml:space="preserve"> על תאימות בין האמור לעיל לבין קורות החיים המצורפים.</w:t>
      </w:r>
    </w:p>
    <w:p w:rsidR="00E14601" w:rsidRDefault="00E14601" w:rsidP="0097745A">
      <w:pPr>
        <w:bidi/>
        <w:ind w:left="720"/>
        <w:jc w:val="both"/>
        <w:rPr>
          <w:rFonts w:ascii="Times New Roman" w:hAnsi="Times New Roman"/>
          <w:b/>
          <w:bCs/>
          <w:u w:val="single"/>
          <w:rtl/>
        </w:rPr>
      </w:pPr>
    </w:p>
    <w:p w:rsidR="00E14601" w:rsidRDefault="00E14601" w:rsidP="00E14601">
      <w:pPr>
        <w:bidi/>
        <w:ind w:left="720"/>
        <w:jc w:val="both"/>
        <w:rPr>
          <w:rFonts w:ascii="Times New Roman" w:hAnsi="Times New Roman"/>
          <w:b/>
          <w:bCs/>
          <w:u w:val="single"/>
          <w:rtl/>
        </w:rPr>
      </w:pPr>
    </w:p>
    <w:p w:rsidR="00E14601" w:rsidRDefault="00E14601" w:rsidP="00E14601">
      <w:pPr>
        <w:bidi/>
        <w:ind w:left="720"/>
        <w:jc w:val="both"/>
        <w:rPr>
          <w:rFonts w:ascii="Times New Roman" w:hAnsi="Times New Roman"/>
          <w:b/>
          <w:bCs/>
          <w:u w:val="single"/>
          <w:rtl/>
        </w:rPr>
      </w:pPr>
    </w:p>
    <w:p w:rsidR="00E14601" w:rsidRDefault="00E14601" w:rsidP="00E14601">
      <w:pPr>
        <w:bidi/>
        <w:ind w:left="720"/>
        <w:jc w:val="both"/>
        <w:rPr>
          <w:rFonts w:ascii="Times New Roman" w:hAnsi="Times New Roman"/>
          <w:b/>
          <w:bCs/>
          <w:u w:val="single"/>
          <w:rtl/>
        </w:rPr>
      </w:pPr>
    </w:p>
    <w:p w:rsidR="00E14601" w:rsidRDefault="00E14601" w:rsidP="00E14601">
      <w:pPr>
        <w:bidi/>
        <w:ind w:left="720"/>
        <w:jc w:val="both"/>
        <w:rPr>
          <w:rFonts w:ascii="Times New Roman" w:hAnsi="Times New Roman"/>
          <w:b/>
          <w:bCs/>
          <w:u w:val="single"/>
          <w:rtl/>
        </w:rPr>
      </w:pPr>
    </w:p>
    <w:p w:rsidR="00E14601" w:rsidRDefault="00E14601" w:rsidP="00E14601">
      <w:pPr>
        <w:bidi/>
        <w:ind w:left="720"/>
        <w:jc w:val="both"/>
        <w:rPr>
          <w:rFonts w:ascii="Times New Roman" w:hAnsi="Times New Roman"/>
          <w:b/>
          <w:bCs/>
          <w:u w:val="single"/>
          <w:rtl/>
        </w:rPr>
      </w:pPr>
    </w:p>
    <w:p w:rsidR="0097745A" w:rsidRPr="00057BB8" w:rsidRDefault="005D3B40" w:rsidP="00E14601">
      <w:pPr>
        <w:bidi/>
        <w:ind w:left="720"/>
        <w:jc w:val="both"/>
        <w:rPr>
          <w:rFonts w:ascii="Times New Roman" w:hAnsi="Times New Roman"/>
          <w:b/>
          <w:bCs/>
          <w:u w:val="single"/>
          <w:rtl/>
        </w:rPr>
      </w:pPr>
      <w:r>
        <w:rPr>
          <w:rFonts w:ascii="Times New Roman" w:hAnsi="Times New Roman"/>
          <w:b/>
          <w:bCs/>
          <w:noProof/>
          <w:sz w:val="20"/>
          <w:u w:val="single"/>
          <w:rtl/>
          <w:lang w:eastAsia="en-US"/>
        </w:rPr>
        <mc:AlternateContent>
          <mc:Choice Requires="wps">
            <w:drawing>
              <wp:anchor distT="0" distB="0" distL="114300" distR="114300" simplePos="0" relativeHeight="251643392" behindDoc="0" locked="0" layoutInCell="1" allowOverlap="1" wp14:anchorId="13971543" wp14:editId="26175F31">
                <wp:simplePos x="0" y="0"/>
                <wp:positionH relativeFrom="column">
                  <wp:posOffset>-59690</wp:posOffset>
                </wp:positionH>
                <wp:positionV relativeFrom="paragraph">
                  <wp:posOffset>71120</wp:posOffset>
                </wp:positionV>
                <wp:extent cx="5816600" cy="939800"/>
                <wp:effectExtent l="0" t="0" r="0" b="0"/>
                <wp:wrapNone/>
                <wp:docPr id="56" name="Rectangle 2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7" o:spid="_x0000_s1026" style="position:absolute;left:0;text-align:left;margin-left:-4.7pt;margin-top:5.6pt;width:458pt;height:74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" filled="f"/>
            </w:pict>
          </mc:Fallback>
        </mc:AlternateContent>
      </w:r>
    </w:p>
    <w:p w:rsidR="0097745A" w:rsidRPr="00057BB8" w:rsidRDefault="0097745A" w:rsidP="0097745A">
      <w:pPr>
        <w:bidi/>
        <w:ind w:left="720"/>
        <w:jc w:val="both"/>
        <w:rPr>
          <w:rFonts w:ascii="Times New Roman" w:hAnsi="Times New Roman"/>
          <w:rtl/>
        </w:rPr>
      </w:pPr>
      <w:r w:rsidRPr="00057BB8">
        <w:rPr>
          <w:rFonts w:ascii="Times New Roman" w:hAnsi="Times New Roman" w:hint="cs"/>
          <w:b/>
          <w:bCs/>
          <w:u w:val="single"/>
          <w:rtl/>
        </w:rPr>
        <w:t>הצהרת בעל התפקיד המיועד</w:t>
      </w:r>
    </w:p>
    <w:p w:rsidR="0097745A" w:rsidRPr="00057BB8" w:rsidRDefault="0097745A" w:rsidP="0097745A">
      <w:pPr>
        <w:bidi/>
        <w:ind w:left="720"/>
        <w:jc w:val="both"/>
        <w:rPr>
          <w:rFonts w:ascii="Times New Roman" w:hAnsi="Times New Roman"/>
          <w:rtl/>
        </w:rPr>
      </w:pPr>
      <w:r w:rsidRPr="00057BB8">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rsidR="0097745A" w:rsidRPr="00057BB8" w:rsidRDefault="0097745A" w:rsidP="0097745A">
      <w:pPr>
        <w:bidi/>
        <w:spacing w:before="100"/>
        <w:ind w:left="720"/>
        <w:jc w:val="both"/>
        <w:rPr>
          <w:rFonts w:ascii="Times New Roman" w:hAnsi="Times New Roman"/>
          <w:rtl/>
        </w:rPr>
      </w:pPr>
      <w:r w:rsidRPr="00057BB8">
        <w:rPr>
          <w:rFonts w:ascii="Times New Roman" w:hAnsi="Times New Roman" w:hint="cs"/>
          <w:rtl/>
        </w:rPr>
        <w:t>תאריך ____________     שם ______________________   חתימה ________________</w:t>
      </w:r>
    </w:p>
    <w:p w:rsidR="0097745A" w:rsidRDefault="0097745A" w:rsidP="0097745A">
      <w:pPr>
        <w:bidi/>
        <w:ind w:left="720"/>
        <w:jc w:val="both"/>
        <w:rPr>
          <w:rFonts w:ascii="Times New Roman" w:hAnsi="Times New Roman"/>
          <w:rtl/>
        </w:rPr>
      </w:pPr>
    </w:p>
    <w:p w:rsidR="00E14601" w:rsidRDefault="00E14601" w:rsidP="00E14601">
      <w:pPr>
        <w:bidi/>
        <w:ind w:left="720"/>
        <w:jc w:val="both"/>
        <w:rPr>
          <w:rFonts w:ascii="Times New Roman" w:hAnsi="Times New Roman"/>
          <w:rtl/>
        </w:rPr>
      </w:pPr>
    </w:p>
    <w:p w:rsidR="00E14601" w:rsidRDefault="00E14601" w:rsidP="00E14601">
      <w:pPr>
        <w:bidi/>
        <w:ind w:left="720"/>
        <w:jc w:val="both"/>
        <w:rPr>
          <w:rFonts w:ascii="Times New Roman" w:hAnsi="Times New Roman"/>
          <w:rtl/>
        </w:rPr>
      </w:pPr>
    </w:p>
    <w:p w:rsidR="00E14601" w:rsidRDefault="00E14601" w:rsidP="00E14601">
      <w:pPr>
        <w:bidi/>
        <w:ind w:left="720"/>
        <w:jc w:val="both"/>
        <w:rPr>
          <w:rFonts w:ascii="Times New Roman" w:hAnsi="Times New Roman"/>
          <w:rtl/>
        </w:rPr>
      </w:pPr>
    </w:p>
    <w:p w:rsidR="00E14601" w:rsidRDefault="00E14601" w:rsidP="00E14601">
      <w:pPr>
        <w:bidi/>
        <w:ind w:left="720"/>
        <w:jc w:val="both"/>
        <w:rPr>
          <w:rFonts w:ascii="Times New Roman" w:hAnsi="Times New Roman"/>
          <w:rtl/>
        </w:rPr>
      </w:pPr>
    </w:p>
    <w:p w:rsidR="00E14601" w:rsidRDefault="00E14601" w:rsidP="00E14601">
      <w:pPr>
        <w:bidi/>
        <w:ind w:left="720"/>
        <w:jc w:val="both"/>
        <w:rPr>
          <w:rFonts w:ascii="Times New Roman" w:hAnsi="Times New Roman"/>
          <w:rtl/>
        </w:rPr>
      </w:pPr>
    </w:p>
    <w:p w:rsidR="00E14601" w:rsidRDefault="00E14601" w:rsidP="00E14601">
      <w:pPr>
        <w:bidi/>
        <w:ind w:left="720"/>
        <w:jc w:val="both"/>
        <w:rPr>
          <w:rFonts w:ascii="Times New Roman" w:hAnsi="Times New Roman"/>
          <w:rtl/>
        </w:rPr>
      </w:pPr>
    </w:p>
    <w:p w:rsidR="00E14601" w:rsidRDefault="00E14601" w:rsidP="00E14601">
      <w:pPr>
        <w:bidi/>
        <w:ind w:left="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spacing w:line="360" w:lineRule="auto"/>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97745A" w:rsidRPr="00057BB8" w:rsidRDefault="0097745A" w:rsidP="0097745A">
      <w:pPr>
        <w:bidi/>
        <w:ind w:left="-33"/>
        <w:jc w:val="right"/>
        <w:rPr>
          <w:rFonts w:ascii="Times New Roman" w:hAnsi="Times New Roman"/>
          <w:rtl/>
        </w:rPr>
      </w:pPr>
    </w:p>
    <w:p w:rsidR="008C32AE" w:rsidRPr="00057BB8" w:rsidRDefault="0097745A" w:rsidP="008C32AE">
      <w:pPr>
        <w:bidi/>
        <w:ind w:left="-33"/>
        <w:jc w:val="right"/>
        <w:textAlignment w:val="auto"/>
        <w:rPr>
          <w:rFonts w:ascii="Times New Roman" w:hAnsi="Times New Roman"/>
        </w:rPr>
      </w:pPr>
      <w:r w:rsidRPr="00057BB8">
        <w:rPr>
          <w:rFonts w:ascii="Times New Roman" w:hAnsi="Times New Roman"/>
          <w:rtl/>
        </w:rPr>
        <w:br w:type="page"/>
      </w:r>
      <w:r w:rsidR="00433269">
        <w:rPr>
          <w:rFonts w:ascii="Times New Roman" w:hAnsi="Times New Roman" w:hint="cs"/>
          <w:rtl/>
        </w:rPr>
        <w:lastRenderedPageBreak/>
        <w:t>נספח מספר 5</w:t>
      </w:r>
    </w:p>
    <w:p w:rsidR="008C32AE" w:rsidRPr="00057BB8" w:rsidRDefault="008C32AE" w:rsidP="00651474">
      <w:pPr>
        <w:bidi/>
        <w:ind w:left="-33"/>
        <w:jc w:val="right"/>
        <w:textAlignment w:val="auto"/>
        <w:rPr>
          <w:rFonts w:ascii="Times New Roman" w:hAnsi="Times New Roman"/>
          <w:rtl/>
        </w:rPr>
      </w:pPr>
      <w:r w:rsidRPr="00057BB8">
        <w:rPr>
          <w:rFonts w:ascii="Times New Roman" w:hAnsi="Times New Roman" w:hint="cs"/>
          <w:rtl/>
        </w:rPr>
        <w:t xml:space="preserve">דף </w:t>
      </w:r>
      <w:r w:rsidR="00651474">
        <w:rPr>
          <w:rFonts w:ascii="Times New Roman" w:hAnsi="Times New Roman" w:hint="cs"/>
          <w:sz w:val="24"/>
          <w:szCs w:val="24"/>
          <w:rtl/>
        </w:rPr>
        <w:t>17</w:t>
      </w:r>
      <w:r w:rsidRPr="00057BB8">
        <w:rPr>
          <w:rFonts w:ascii="Times New Roman" w:hAnsi="Times New Roman" w:hint="cs"/>
          <w:rtl/>
        </w:rPr>
        <w:t xml:space="preserve"> </w:t>
      </w:r>
      <w:r w:rsidR="00651474">
        <w:rPr>
          <w:rFonts w:ascii="Times New Roman" w:hAnsi="Times New Roman" w:hint="cs"/>
          <w:rtl/>
        </w:rPr>
        <w:t>מתוך 19</w:t>
      </w:r>
    </w:p>
    <w:p w:rsidR="008C32AE" w:rsidRPr="00057BB8" w:rsidRDefault="008C32AE" w:rsidP="00F12287">
      <w:pPr>
        <w:bidi/>
        <w:spacing w:line="360" w:lineRule="auto"/>
        <w:ind w:left="720" w:hanging="720"/>
        <w:textAlignment w:val="auto"/>
        <w:rPr>
          <w:rFonts w:ascii="Times New Roman" w:hAnsi="Times New Roman"/>
          <w:b/>
          <w:bCs/>
          <w:sz w:val="28"/>
          <w:szCs w:val="28"/>
          <w:u w:val="single"/>
          <w:rtl/>
        </w:rPr>
      </w:pPr>
      <w:r w:rsidRPr="00057BB8">
        <w:rPr>
          <w:rFonts w:ascii="Times New Roman" w:hAnsi="Times New Roman" w:hint="cs"/>
          <w:b/>
          <w:bCs/>
          <w:sz w:val="28"/>
          <w:szCs w:val="28"/>
          <w:u w:val="single"/>
          <w:rtl/>
        </w:rPr>
        <w:t xml:space="preserve">ניסיון בעבודות דומות שבוצעו </w:t>
      </w:r>
      <w:r w:rsidR="00EC4254" w:rsidRPr="00057BB8">
        <w:rPr>
          <w:rFonts w:ascii="Times New Roman" w:hAnsi="Times New Roman" w:hint="cs"/>
          <w:b/>
          <w:bCs/>
          <w:sz w:val="28"/>
          <w:szCs w:val="28"/>
          <w:u w:val="single"/>
          <w:rtl/>
        </w:rPr>
        <w:t xml:space="preserve">בעבר </w:t>
      </w:r>
      <w:r w:rsidRPr="00057BB8">
        <w:rPr>
          <w:rFonts w:ascii="Times New Roman" w:hAnsi="Times New Roman" w:hint="cs"/>
          <w:b/>
          <w:bCs/>
          <w:sz w:val="28"/>
          <w:szCs w:val="28"/>
          <w:u w:val="single"/>
          <w:rtl/>
        </w:rPr>
        <w:t xml:space="preserve">על ידי </w:t>
      </w:r>
      <w:r w:rsidR="00F12287" w:rsidRPr="00F12287">
        <w:rPr>
          <w:rFonts w:ascii="Arial" w:hAnsi="Arial" w:hint="cs"/>
          <w:b/>
          <w:bCs/>
          <w:i/>
          <w:sz w:val="28"/>
          <w:szCs w:val="28"/>
          <w:u w:val="single"/>
          <w:rtl/>
          <w:lang w:val="x-none"/>
        </w:rPr>
        <w:t>מנהל פדגוגי</w:t>
      </w:r>
      <w:r w:rsidRPr="00057BB8">
        <w:rPr>
          <w:rFonts w:ascii="Times New Roman" w:hAnsi="Times New Roman" w:hint="cs"/>
          <w:b/>
          <w:bCs/>
          <w:sz w:val="28"/>
          <w:szCs w:val="28"/>
          <w:u w:val="single"/>
          <w:rtl/>
        </w:rPr>
        <w:t>:</w:t>
      </w:r>
    </w:p>
    <w:p w:rsidR="00F12287" w:rsidRPr="00F12287" w:rsidRDefault="00F12287" w:rsidP="00F12287">
      <w:pPr>
        <w:bidi/>
        <w:spacing w:line="300" w:lineRule="atLeast"/>
        <w:rPr>
          <w:rFonts w:ascii="David" w:hAnsi="David"/>
          <w:sz w:val="24"/>
          <w:szCs w:val="24"/>
          <w:rtl/>
        </w:rPr>
      </w:pPr>
      <w:r w:rsidRPr="00955B39">
        <w:rPr>
          <w:rtl/>
          <w:lang w:eastAsia="en-US"/>
        </w:rPr>
        <w:t>על המציע לפרט</w:t>
      </w:r>
      <w:r w:rsidRPr="00955B39">
        <w:rPr>
          <w:rFonts w:hint="cs"/>
          <w:rtl/>
          <w:lang w:eastAsia="en-US"/>
        </w:rPr>
        <w:t xml:space="preserve"> לגבי </w:t>
      </w:r>
      <w:r w:rsidRPr="00F12287">
        <w:rPr>
          <w:rFonts w:hint="cs"/>
          <w:i/>
          <w:rtl/>
          <w:lang w:eastAsia="en-US"/>
        </w:rPr>
        <w:t xml:space="preserve">מנהל פדגוגי </w:t>
      </w:r>
      <w:r w:rsidRPr="00955B39">
        <w:rPr>
          <w:rFonts w:hint="cs"/>
          <w:rtl/>
          <w:lang w:eastAsia="en-US"/>
        </w:rPr>
        <w:t>המוצע</w:t>
      </w:r>
      <w:r w:rsidRPr="00955B39">
        <w:rPr>
          <w:rtl/>
          <w:lang w:eastAsia="en-US"/>
        </w:rPr>
        <w:t xml:space="preserve"> את </w:t>
      </w:r>
      <w:r w:rsidRPr="00955B39">
        <w:rPr>
          <w:rFonts w:hint="cs"/>
          <w:rtl/>
          <w:lang w:eastAsia="en-US"/>
        </w:rPr>
        <w:t>הניסיון,</w:t>
      </w:r>
      <w:r w:rsidRPr="00955B39">
        <w:rPr>
          <w:rtl/>
          <w:lang w:eastAsia="en-US"/>
        </w:rPr>
        <w:t xml:space="preserve"> שמות ה</w:t>
      </w:r>
      <w:r w:rsidRPr="00955B39">
        <w:rPr>
          <w:rFonts w:hint="cs"/>
          <w:rtl/>
          <w:lang w:eastAsia="en-US"/>
        </w:rPr>
        <w:t>לקוחות</w:t>
      </w:r>
      <w:r w:rsidRPr="00955B39">
        <w:rPr>
          <w:rtl/>
          <w:lang w:eastAsia="en-US"/>
        </w:rPr>
        <w:t>, תיאור העבודה, מועדי הביצוע</w:t>
      </w:r>
      <w:r w:rsidRPr="00955B39">
        <w:rPr>
          <w:rFonts w:hint="cs"/>
          <w:b/>
          <w:bCs/>
          <w:rtl/>
          <w:lang w:eastAsia="en-US"/>
        </w:rPr>
        <w:t>.</w:t>
      </w:r>
      <w:r w:rsidRPr="00955B39">
        <w:rPr>
          <w:b/>
          <w:bCs/>
          <w:rtl/>
          <w:lang w:eastAsia="en-US"/>
        </w:rPr>
        <w:t xml:space="preserve"> </w:t>
      </w:r>
      <w:r>
        <w:rPr>
          <w:rFonts w:ascii="Times New Roman" w:hAnsi="Times New Roman" w:hint="cs"/>
          <w:rtl/>
        </w:rPr>
        <w:t xml:space="preserve">כנדרש </w:t>
      </w:r>
      <w:r w:rsidRPr="0003635E">
        <w:rPr>
          <w:rFonts w:ascii="Times New Roman" w:hAnsi="Times New Roman" w:hint="cs"/>
          <w:b/>
          <w:bCs/>
          <w:u w:val="single"/>
          <w:rtl/>
        </w:rPr>
        <w:t>בסעיף</w:t>
      </w:r>
      <w:r>
        <w:rPr>
          <w:rFonts w:ascii="Times New Roman" w:hAnsi="Times New Roman" w:hint="cs"/>
          <w:b/>
          <w:bCs/>
          <w:u w:val="single"/>
          <w:rtl/>
        </w:rPr>
        <w:t xml:space="preserve"> </w:t>
      </w:r>
      <w:r w:rsidRPr="0003635E">
        <w:rPr>
          <w:rFonts w:ascii="Times New Roman" w:hAnsi="Times New Roman" w:hint="cs"/>
          <w:b/>
          <w:bCs/>
          <w:u w:val="single"/>
          <w:rtl/>
        </w:rPr>
        <w:t>5.15.</w:t>
      </w:r>
      <w:r>
        <w:rPr>
          <w:rFonts w:ascii="Times New Roman" w:hAnsi="Times New Roman" w:hint="cs"/>
          <w:b/>
          <w:bCs/>
          <w:u w:val="single"/>
          <w:rtl/>
        </w:rPr>
        <w:t>3</w:t>
      </w:r>
      <w:r>
        <w:rPr>
          <w:rFonts w:ascii="Times New Roman" w:hAnsi="Times New Roman" w:hint="cs"/>
          <w:b/>
          <w:bCs/>
          <w:rtl/>
        </w:rPr>
        <w:t>א'</w:t>
      </w:r>
      <w:r>
        <w:rPr>
          <w:rFonts w:ascii="Times New Roman" w:hAnsi="Times New Roman" w:hint="cs"/>
          <w:rtl/>
        </w:rPr>
        <w:t>-</w:t>
      </w:r>
      <w:r w:rsidRPr="0003635E">
        <w:rPr>
          <w:rFonts w:ascii="Times New Roman" w:hAnsi="Times New Roman" w:hint="cs"/>
          <w:sz w:val="24"/>
          <w:szCs w:val="24"/>
          <w:rtl/>
        </w:rPr>
        <w:t xml:space="preserve"> </w:t>
      </w:r>
      <w:r w:rsidRPr="00F12287">
        <w:rPr>
          <w:rFonts w:ascii="David" w:hAnsi="David"/>
          <w:sz w:val="24"/>
          <w:szCs w:val="24"/>
          <w:rtl/>
        </w:rPr>
        <w:t xml:space="preserve">המנהל הפדגוגי </w:t>
      </w:r>
      <w:r w:rsidRPr="00F12287">
        <w:rPr>
          <w:rFonts w:ascii="David" w:hAnsi="David" w:hint="cs"/>
          <w:sz w:val="24"/>
          <w:szCs w:val="24"/>
          <w:rtl/>
        </w:rPr>
        <w:t>הינו</w:t>
      </w:r>
      <w:r w:rsidRPr="00F12287">
        <w:rPr>
          <w:rFonts w:ascii="David" w:hAnsi="David"/>
          <w:sz w:val="24"/>
          <w:szCs w:val="24"/>
          <w:rtl/>
        </w:rPr>
        <w:t xml:space="preserve"> </w:t>
      </w:r>
      <w:r w:rsidRPr="00F12287">
        <w:rPr>
          <w:rFonts w:ascii="David" w:hAnsi="David" w:hint="cs"/>
          <w:sz w:val="24"/>
          <w:szCs w:val="24"/>
          <w:rtl/>
        </w:rPr>
        <w:t xml:space="preserve">בעל </w:t>
      </w:r>
      <w:r w:rsidRPr="00F12287">
        <w:rPr>
          <w:rFonts w:ascii="David" w:hAnsi="David"/>
          <w:sz w:val="24"/>
          <w:szCs w:val="24"/>
          <w:rtl/>
        </w:rPr>
        <w:t xml:space="preserve">ניסיון של לפחות </w:t>
      </w:r>
      <w:r w:rsidRPr="00F12287">
        <w:rPr>
          <w:rFonts w:ascii="David" w:hAnsi="David"/>
          <w:b/>
          <w:bCs/>
          <w:sz w:val="24"/>
          <w:szCs w:val="24"/>
          <w:rtl/>
        </w:rPr>
        <w:t xml:space="preserve">3 </w:t>
      </w:r>
      <w:r w:rsidRPr="00F12287">
        <w:rPr>
          <w:rFonts w:ascii="David" w:hAnsi="David"/>
          <w:sz w:val="24"/>
          <w:szCs w:val="24"/>
          <w:rtl/>
        </w:rPr>
        <w:t xml:space="preserve">שנים ב- </w:t>
      </w:r>
      <w:r w:rsidRPr="00F12287">
        <w:rPr>
          <w:rFonts w:ascii="David" w:hAnsi="David"/>
          <w:b/>
          <w:bCs/>
          <w:sz w:val="24"/>
          <w:szCs w:val="24"/>
          <w:rtl/>
        </w:rPr>
        <w:t xml:space="preserve">10 </w:t>
      </w:r>
      <w:r w:rsidRPr="00F12287">
        <w:rPr>
          <w:rFonts w:ascii="David" w:hAnsi="David"/>
          <w:sz w:val="24"/>
          <w:szCs w:val="24"/>
          <w:rtl/>
        </w:rPr>
        <w:t xml:space="preserve">שנים אחרונות </w:t>
      </w:r>
      <w:r w:rsidRPr="00F12287">
        <w:rPr>
          <w:rFonts w:ascii="David" w:hAnsi="David" w:hint="cs"/>
          <w:sz w:val="24"/>
          <w:szCs w:val="24"/>
          <w:rtl/>
        </w:rPr>
        <w:t>באחד או יותר מהתפקידים הבאים: מנהל</w:t>
      </w:r>
      <w:r w:rsidRPr="00F12287">
        <w:rPr>
          <w:rFonts w:ascii="David" w:hAnsi="David"/>
          <w:sz w:val="24"/>
          <w:szCs w:val="24"/>
          <w:rtl/>
        </w:rPr>
        <w:t xml:space="preserve"> </w:t>
      </w:r>
      <w:r w:rsidRPr="00F12287">
        <w:rPr>
          <w:rFonts w:ascii="David" w:hAnsi="David" w:hint="cs"/>
          <w:sz w:val="24"/>
          <w:szCs w:val="24"/>
          <w:rtl/>
        </w:rPr>
        <w:t>בית ספר</w:t>
      </w:r>
      <w:r w:rsidRPr="00F12287">
        <w:rPr>
          <w:rFonts w:ascii="David" w:hAnsi="David"/>
          <w:sz w:val="24"/>
          <w:szCs w:val="24"/>
          <w:rtl/>
        </w:rPr>
        <w:t xml:space="preserve"> או מנהל </w:t>
      </w:r>
      <w:r w:rsidRPr="00F12287">
        <w:rPr>
          <w:rFonts w:ascii="David" w:hAnsi="David" w:hint="cs"/>
          <w:sz w:val="24"/>
          <w:szCs w:val="24"/>
          <w:rtl/>
        </w:rPr>
        <w:t xml:space="preserve">של </w:t>
      </w:r>
      <w:r w:rsidRPr="00F12287">
        <w:rPr>
          <w:rFonts w:ascii="David" w:hAnsi="David"/>
          <w:sz w:val="24"/>
          <w:szCs w:val="24"/>
          <w:rtl/>
        </w:rPr>
        <w:t xml:space="preserve">בעלות על מוסדות חינוך או תפקיד פיקוח במשרד החינוך או מנהל </w:t>
      </w:r>
      <w:r w:rsidRPr="00F12287">
        <w:rPr>
          <w:rFonts w:ascii="David" w:hAnsi="David" w:hint="cs"/>
          <w:sz w:val="24"/>
          <w:szCs w:val="24"/>
          <w:rtl/>
        </w:rPr>
        <w:t>פרוייקטים</w:t>
      </w:r>
      <w:r w:rsidRPr="00F12287">
        <w:rPr>
          <w:rFonts w:ascii="David" w:hAnsi="David"/>
          <w:sz w:val="24"/>
          <w:szCs w:val="24"/>
          <w:rtl/>
        </w:rPr>
        <w:t xml:space="preserve"> </w:t>
      </w:r>
      <w:r w:rsidRPr="00F12287">
        <w:rPr>
          <w:rFonts w:ascii="David" w:hAnsi="David" w:hint="cs"/>
          <w:sz w:val="24"/>
          <w:szCs w:val="24"/>
          <w:rtl/>
        </w:rPr>
        <w:t xml:space="preserve">בתחום החינוך </w:t>
      </w:r>
      <w:r w:rsidRPr="00F12287">
        <w:rPr>
          <w:rFonts w:ascii="David" w:hAnsi="David"/>
          <w:sz w:val="24"/>
          <w:szCs w:val="24"/>
          <w:rtl/>
        </w:rPr>
        <w:t xml:space="preserve">בהיקף פעילות של לפחות </w:t>
      </w:r>
      <w:r w:rsidRPr="00F12287">
        <w:rPr>
          <w:rFonts w:ascii="David" w:hAnsi="David" w:hint="cs"/>
          <w:b/>
          <w:bCs/>
          <w:sz w:val="24"/>
          <w:szCs w:val="24"/>
          <w:rtl/>
        </w:rPr>
        <w:t>20</w:t>
      </w:r>
      <w:r w:rsidRPr="00F12287">
        <w:rPr>
          <w:rFonts w:ascii="David" w:hAnsi="David"/>
          <w:sz w:val="24"/>
          <w:szCs w:val="24"/>
          <w:rtl/>
        </w:rPr>
        <w:t xml:space="preserve"> בתי ספר ו-</w:t>
      </w:r>
      <w:r w:rsidRPr="00F12287">
        <w:rPr>
          <w:rFonts w:ascii="David" w:hAnsi="David" w:hint="cs"/>
          <w:b/>
          <w:bCs/>
          <w:sz w:val="24"/>
          <w:szCs w:val="24"/>
          <w:rtl/>
        </w:rPr>
        <w:t>3</w:t>
      </w:r>
      <w:r w:rsidRPr="00F12287">
        <w:rPr>
          <w:rFonts w:ascii="David" w:hAnsi="David"/>
          <w:sz w:val="24"/>
          <w:szCs w:val="24"/>
          <w:rtl/>
        </w:rPr>
        <w:t xml:space="preserve"> רשויות </w:t>
      </w:r>
      <w:r w:rsidRPr="00F12287">
        <w:rPr>
          <w:rFonts w:ascii="David" w:hAnsi="David" w:hint="cs"/>
          <w:sz w:val="24"/>
          <w:szCs w:val="24"/>
          <w:rtl/>
        </w:rPr>
        <w:t>מ</w:t>
      </w:r>
      <w:r w:rsidRPr="00F12287">
        <w:rPr>
          <w:rFonts w:ascii="David" w:hAnsi="David"/>
          <w:sz w:val="24"/>
          <w:szCs w:val="24"/>
          <w:rtl/>
        </w:rPr>
        <w:t>קומיות</w:t>
      </w:r>
      <w:r w:rsidRPr="00F12287">
        <w:rPr>
          <w:rFonts w:ascii="David" w:hAnsi="David" w:hint="cs"/>
          <w:sz w:val="24"/>
          <w:szCs w:val="24"/>
          <w:rtl/>
        </w:rPr>
        <w:t>.</w:t>
      </w:r>
    </w:p>
    <w:p w:rsidR="00F12287" w:rsidRPr="00F12287" w:rsidRDefault="00F12287" w:rsidP="00F12287">
      <w:pPr>
        <w:widowControl w:val="0"/>
        <w:bidi/>
        <w:spacing w:line="300" w:lineRule="atLeast"/>
        <w:ind w:right="-284"/>
        <w:rPr>
          <w:rFonts w:ascii="Times New Roman" w:hAnsi="Times New Roman"/>
          <w:b/>
          <w:bCs/>
          <w:sz w:val="24"/>
          <w:szCs w:val="24"/>
          <w:rtl/>
        </w:rPr>
      </w:pPr>
      <w:r w:rsidRPr="00F12287">
        <w:rPr>
          <w:rFonts w:ascii="Times New Roman" w:hAnsi="Times New Roman" w:hint="cs"/>
          <w:b/>
          <w:bCs/>
          <w:sz w:val="24"/>
          <w:szCs w:val="24"/>
          <w:rtl/>
        </w:rPr>
        <w:t>יש לסמן ב-</w:t>
      </w:r>
      <w:r w:rsidRPr="00F12287">
        <w:rPr>
          <w:rFonts w:ascii="Times New Roman" w:hAnsi="Times New Roman"/>
          <w:b/>
          <w:bCs/>
          <w:sz w:val="24"/>
          <w:szCs w:val="24"/>
        </w:rPr>
        <w:t xml:space="preserve"> X </w:t>
      </w:r>
      <w:r w:rsidRPr="00F12287">
        <w:rPr>
          <w:rFonts w:ascii="Times New Roman" w:hAnsi="Times New Roman" w:hint="cs"/>
          <w:b/>
          <w:bCs/>
          <w:sz w:val="24"/>
          <w:szCs w:val="24"/>
          <w:rtl/>
        </w:rPr>
        <w:t xml:space="preserve">את שנות הניסיון  בתפקיד אותו מילא </w:t>
      </w:r>
      <w:r w:rsidRPr="00F12287">
        <w:rPr>
          <w:rFonts w:ascii="Times New Roman" w:hAnsi="Times New Roman" w:hint="cs"/>
          <w:b/>
          <w:bCs/>
          <w:i/>
          <w:sz w:val="24"/>
          <w:szCs w:val="24"/>
          <w:rtl/>
        </w:rPr>
        <w:t xml:space="preserve">מנהל פדגוגי </w:t>
      </w:r>
      <w:r w:rsidRPr="00F12287">
        <w:rPr>
          <w:rFonts w:ascii="Times New Roman" w:hAnsi="Times New Roman" w:hint="cs"/>
          <w:b/>
          <w:bCs/>
          <w:sz w:val="24"/>
          <w:szCs w:val="24"/>
          <w:rtl/>
        </w:rPr>
        <w:t>המוצע</w:t>
      </w:r>
    </w:p>
    <w:tbl>
      <w:tblPr>
        <w:bidiVisual/>
        <w:tblW w:w="11200" w:type="dxa"/>
        <w:tblInd w:w="-459"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3260"/>
        <w:gridCol w:w="794"/>
        <w:gridCol w:w="794"/>
        <w:gridCol w:w="794"/>
        <w:gridCol w:w="794"/>
        <w:gridCol w:w="794"/>
        <w:gridCol w:w="794"/>
        <w:gridCol w:w="794"/>
        <w:gridCol w:w="794"/>
        <w:gridCol w:w="794"/>
        <w:gridCol w:w="794"/>
      </w:tblGrid>
      <w:tr w:rsidR="00F12287" w:rsidRPr="00AE513C" w:rsidTr="001F0B18">
        <w:trPr>
          <w:trHeight w:val="65"/>
        </w:trPr>
        <w:tc>
          <w:tcPr>
            <w:tcW w:w="3260" w:type="dxa"/>
            <w:tcBorders>
              <w:top w:val="single" w:sz="18" w:space="0" w:color="auto"/>
              <w:bottom w:val="single" w:sz="4" w:space="0" w:color="auto"/>
            </w:tcBorders>
            <w:shd w:val="clear" w:color="auto" w:fill="D9D9D9"/>
            <w:vAlign w:val="center"/>
          </w:tcPr>
          <w:p w:rsidR="00F12287" w:rsidRPr="00AE513C" w:rsidRDefault="00F12287" w:rsidP="001F0B18">
            <w:pPr>
              <w:widowControl w:val="0"/>
              <w:bidi/>
              <w:spacing w:line="300" w:lineRule="atLeast"/>
              <w:ind w:right="-284"/>
              <w:jc w:val="center"/>
              <w:rPr>
                <w:rFonts w:ascii="Times New Roman" w:hAnsi="Times New Roman"/>
                <w:b/>
                <w:bCs/>
                <w:sz w:val="24"/>
                <w:szCs w:val="24"/>
              </w:rPr>
            </w:pPr>
            <w:r>
              <w:rPr>
                <w:rFonts w:ascii="Times New Roman" w:hAnsi="Times New Roman" w:hint="cs"/>
                <w:b/>
                <w:bCs/>
                <w:sz w:val="24"/>
                <w:szCs w:val="24"/>
                <w:rtl/>
              </w:rPr>
              <w:t>התפקיד</w:t>
            </w:r>
          </w:p>
        </w:tc>
        <w:tc>
          <w:tcPr>
            <w:tcW w:w="794" w:type="dxa"/>
            <w:tcBorders>
              <w:top w:val="single" w:sz="18" w:space="0" w:color="auto"/>
              <w:bottom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top w:val="single" w:sz="18" w:space="0" w:color="auto"/>
              <w:bottom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tcBorders>
              <w:top w:val="single" w:sz="18" w:space="0" w:color="auto"/>
              <w:bottom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top w:val="single" w:sz="18" w:space="0" w:color="auto"/>
              <w:bottom w:val="single" w:sz="4" w:space="0" w:color="auto"/>
              <w:right w:val="single" w:sz="6"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top w:val="single" w:sz="18" w:space="0" w:color="auto"/>
              <w:left w:val="single" w:sz="6" w:space="0" w:color="auto"/>
              <w:bottom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top w:val="single" w:sz="18" w:space="0" w:color="auto"/>
              <w:left w:val="single" w:sz="6" w:space="0" w:color="auto"/>
              <w:bottom w:val="single" w:sz="4" w:space="0" w:color="auto"/>
              <w:right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top w:val="single" w:sz="18" w:space="0" w:color="auto"/>
              <w:left w:val="single" w:sz="4" w:space="0" w:color="auto"/>
              <w:bottom w:val="single" w:sz="4" w:space="0" w:color="auto"/>
              <w:right w:val="single" w:sz="18"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F12287" w:rsidRPr="00AE513C" w:rsidTr="001F0B18">
        <w:trPr>
          <w:trHeight w:val="65"/>
        </w:trPr>
        <w:tc>
          <w:tcPr>
            <w:tcW w:w="3260" w:type="dxa"/>
            <w:tcBorders>
              <w:bottom w:val="single" w:sz="4" w:space="0" w:color="auto"/>
            </w:tcBorders>
            <w:shd w:val="clear" w:color="auto" w:fill="auto"/>
            <w:vAlign w:val="center"/>
          </w:tcPr>
          <w:p w:rsidR="00F12287" w:rsidRPr="00AE513C" w:rsidRDefault="00F12287" w:rsidP="001F0B18">
            <w:pPr>
              <w:widowControl w:val="0"/>
              <w:bidi/>
              <w:spacing w:line="300" w:lineRule="atLeast"/>
              <w:ind w:right="-284"/>
              <w:rPr>
                <w:rFonts w:ascii="Times New Roman" w:hAnsi="Times New Roman"/>
                <w:b/>
                <w:bCs/>
                <w:sz w:val="24"/>
                <w:szCs w:val="24"/>
              </w:rPr>
            </w:pPr>
            <w:r w:rsidRPr="00AE513C">
              <w:rPr>
                <w:rFonts w:ascii="Times New Roman" w:hAnsi="Times New Roman" w:hint="cs"/>
                <w:b/>
                <w:bCs/>
                <w:sz w:val="24"/>
                <w:szCs w:val="24"/>
                <w:rtl/>
              </w:rPr>
              <w:t>מנהל</w:t>
            </w:r>
            <w:r w:rsidRPr="00AE513C">
              <w:rPr>
                <w:rFonts w:ascii="Times New Roman" w:hAnsi="Times New Roman"/>
                <w:b/>
                <w:bCs/>
                <w:sz w:val="24"/>
                <w:szCs w:val="24"/>
                <w:rtl/>
              </w:rPr>
              <w:t xml:space="preserve"> </w:t>
            </w:r>
            <w:r w:rsidRPr="00AE513C">
              <w:rPr>
                <w:rFonts w:ascii="Times New Roman" w:hAnsi="Times New Roman" w:hint="cs"/>
                <w:b/>
                <w:bCs/>
                <w:sz w:val="24"/>
                <w:szCs w:val="24"/>
                <w:rtl/>
              </w:rPr>
              <w:t>בית ספר</w:t>
            </w:r>
          </w:p>
        </w:tc>
        <w:tc>
          <w:tcPr>
            <w:tcW w:w="794" w:type="dxa"/>
            <w:tcBorders>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r>
      <w:tr w:rsidR="00F12287" w:rsidRPr="00AE513C" w:rsidTr="001F0B18">
        <w:trPr>
          <w:trHeight w:val="65"/>
        </w:trPr>
        <w:tc>
          <w:tcPr>
            <w:tcW w:w="3260" w:type="dxa"/>
            <w:tcBorders>
              <w:bottom w:val="single" w:sz="4" w:space="0" w:color="auto"/>
            </w:tcBorders>
            <w:shd w:val="clear" w:color="auto" w:fill="auto"/>
            <w:vAlign w:val="center"/>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b/>
                <w:bCs/>
                <w:sz w:val="24"/>
                <w:szCs w:val="24"/>
                <w:rtl/>
              </w:rPr>
              <w:t xml:space="preserve">מנהל </w:t>
            </w:r>
            <w:r w:rsidRPr="00AE513C">
              <w:rPr>
                <w:rFonts w:ascii="Times New Roman" w:hAnsi="Times New Roman" w:hint="cs"/>
                <w:b/>
                <w:bCs/>
                <w:sz w:val="24"/>
                <w:szCs w:val="24"/>
                <w:rtl/>
              </w:rPr>
              <w:t xml:space="preserve">של </w:t>
            </w:r>
            <w:r w:rsidRPr="00AE513C">
              <w:rPr>
                <w:rFonts w:ascii="Times New Roman" w:hAnsi="Times New Roman"/>
                <w:b/>
                <w:bCs/>
                <w:sz w:val="24"/>
                <w:szCs w:val="24"/>
                <w:rtl/>
              </w:rPr>
              <w:t>בעלות על מוסדות חינוך</w:t>
            </w:r>
          </w:p>
        </w:tc>
        <w:tc>
          <w:tcPr>
            <w:tcW w:w="794" w:type="dxa"/>
            <w:tcBorders>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r>
      <w:tr w:rsidR="00F12287" w:rsidRPr="00AE513C" w:rsidTr="001F0B18">
        <w:trPr>
          <w:trHeight w:val="125"/>
        </w:trPr>
        <w:tc>
          <w:tcPr>
            <w:tcW w:w="3260" w:type="dxa"/>
            <w:tcBorders>
              <w:top w:val="single" w:sz="6" w:space="0" w:color="auto"/>
              <w:bottom w:val="single" w:sz="18" w:space="0" w:color="auto"/>
            </w:tcBorders>
          </w:tcPr>
          <w:p w:rsidR="00F12287" w:rsidRPr="00AE513C" w:rsidRDefault="00F12287" w:rsidP="00F12287">
            <w:pPr>
              <w:widowControl w:val="0"/>
              <w:bidi/>
              <w:spacing w:line="300" w:lineRule="atLeast"/>
              <w:ind w:right="-284"/>
              <w:rPr>
                <w:rFonts w:ascii="Times New Roman" w:hAnsi="Times New Roman"/>
                <w:b/>
                <w:bCs/>
                <w:sz w:val="24"/>
                <w:szCs w:val="24"/>
                <w:rtl/>
              </w:rPr>
            </w:pPr>
            <w:r w:rsidRPr="00F12287">
              <w:rPr>
                <w:rFonts w:ascii="Times New Roman" w:hAnsi="Times New Roman"/>
                <w:b/>
                <w:bCs/>
                <w:sz w:val="24"/>
                <w:szCs w:val="24"/>
                <w:rtl/>
              </w:rPr>
              <w:t xml:space="preserve">תפקיד פיקוח במשרד החינוך  </w:t>
            </w:r>
          </w:p>
        </w:tc>
        <w:tc>
          <w:tcPr>
            <w:tcW w:w="794" w:type="dxa"/>
            <w:tcBorders>
              <w:top w:val="single" w:sz="6" w:space="0" w:color="auto"/>
              <w:bottom w:val="single" w:sz="18"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r>
    </w:tbl>
    <w:p w:rsidR="00F12287" w:rsidRPr="00F12287" w:rsidRDefault="00F12287" w:rsidP="00F12287">
      <w:pPr>
        <w:widowControl w:val="0"/>
        <w:bidi/>
        <w:spacing w:before="240" w:after="240"/>
        <w:ind w:right="-284"/>
        <w:rPr>
          <w:rFonts w:ascii="Times New Roman" w:hAnsi="Times New Roman"/>
          <w:b/>
          <w:bCs/>
          <w:sz w:val="24"/>
          <w:szCs w:val="24"/>
        </w:rPr>
      </w:pPr>
      <w:r w:rsidRPr="00F12287">
        <w:rPr>
          <w:rFonts w:ascii="Times New Roman" w:hAnsi="Times New Roman" w:hint="cs"/>
          <w:b/>
          <w:bCs/>
          <w:sz w:val="24"/>
          <w:szCs w:val="24"/>
          <w:rtl/>
        </w:rPr>
        <w:t xml:space="preserve">יש לתאר את פרוייקט/ים בתחום החינוך ואת שנות הניסיון של </w:t>
      </w:r>
      <w:r w:rsidRPr="00F12287">
        <w:rPr>
          <w:rFonts w:ascii="Times New Roman" w:hAnsi="Times New Roman" w:hint="cs"/>
          <w:b/>
          <w:bCs/>
          <w:i/>
          <w:sz w:val="24"/>
          <w:szCs w:val="24"/>
          <w:rtl/>
        </w:rPr>
        <w:t xml:space="preserve">מנהל פדגוגי </w:t>
      </w:r>
      <w:r w:rsidRPr="00F12287">
        <w:rPr>
          <w:rFonts w:ascii="Times New Roman" w:hAnsi="Times New Roman" w:hint="cs"/>
          <w:b/>
          <w:bCs/>
          <w:sz w:val="24"/>
          <w:szCs w:val="24"/>
          <w:rtl/>
        </w:rPr>
        <w:t>המוצע</w:t>
      </w:r>
    </w:p>
    <w:tbl>
      <w:tblPr>
        <w:bidiVisual/>
        <w:tblW w:w="11200"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0"/>
        <w:gridCol w:w="2840"/>
        <w:gridCol w:w="794"/>
        <w:gridCol w:w="794"/>
        <w:gridCol w:w="665"/>
        <w:gridCol w:w="129"/>
        <w:gridCol w:w="794"/>
        <w:gridCol w:w="794"/>
        <w:gridCol w:w="794"/>
        <w:gridCol w:w="41"/>
        <w:gridCol w:w="753"/>
        <w:gridCol w:w="794"/>
        <w:gridCol w:w="794"/>
        <w:gridCol w:w="794"/>
      </w:tblGrid>
      <w:tr w:rsidR="00F12287" w:rsidTr="001F0B18">
        <w:trPr>
          <w:cantSplit/>
          <w:trHeight w:val="330"/>
        </w:trPr>
        <w:tc>
          <w:tcPr>
            <w:tcW w:w="420" w:type="dxa"/>
            <w:tcBorders>
              <w:top w:val="single" w:sz="18" w:space="0" w:color="auto"/>
              <w:left w:val="single" w:sz="18" w:space="0" w:color="auto"/>
              <w:bottom w:val="nil"/>
              <w:right w:val="single" w:sz="6" w:space="0" w:color="auto"/>
            </w:tcBorders>
            <w:shd w:val="pct5" w:color="auto" w:fill="auto"/>
          </w:tcPr>
          <w:p w:rsidR="00F12287" w:rsidRDefault="00F12287" w:rsidP="001F0B18">
            <w:pPr>
              <w:bidi/>
              <w:spacing w:line="300" w:lineRule="exact"/>
              <w:jc w:val="center"/>
              <w:rPr>
                <w:rFonts w:ascii="Times New Roman" w:hAnsi="Times New Roman"/>
                <w:b/>
                <w:bCs/>
                <w:rtl/>
              </w:rPr>
            </w:pPr>
          </w:p>
        </w:tc>
        <w:tc>
          <w:tcPr>
            <w:tcW w:w="10780" w:type="dxa"/>
            <w:gridSpan w:val="13"/>
            <w:tcBorders>
              <w:top w:val="single" w:sz="18" w:space="0" w:color="auto"/>
              <w:left w:val="single" w:sz="6" w:space="0" w:color="auto"/>
              <w:bottom w:val="single" w:sz="6" w:space="0" w:color="auto"/>
              <w:right w:val="single" w:sz="18" w:space="0" w:color="auto"/>
            </w:tcBorders>
            <w:shd w:val="pct5" w:color="auto" w:fill="auto"/>
          </w:tcPr>
          <w:p w:rsidR="00F12287" w:rsidRDefault="00F12287" w:rsidP="001F0B18">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F12287" w:rsidTr="001F0B18">
        <w:trPr>
          <w:cantSplit/>
          <w:trHeight w:val="144"/>
        </w:trPr>
        <w:tc>
          <w:tcPr>
            <w:tcW w:w="420" w:type="dxa"/>
            <w:tcBorders>
              <w:top w:val="nil"/>
              <w:left w:val="single" w:sz="18" w:space="0" w:color="auto"/>
              <w:right w:val="single" w:sz="6" w:space="0" w:color="auto"/>
            </w:tcBorders>
            <w:shd w:val="pct5" w:color="auto" w:fill="auto"/>
          </w:tcPr>
          <w:p w:rsidR="00F12287" w:rsidRDefault="00F12287" w:rsidP="001F0B18">
            <w:pPr>
              <w:bidi/>
              <w:spacing w:line="300" w:lineRule="exact"/>
              <w:jc w:val="center"/>
              <w:rPr>
                <w:rFonts w:ascii="Times New Roman" w:hAnsi="Times New Roman"/>
                <w:b/>
                <w:bCs/>
                <w:i/>
                <w:iCs/>
                <w:rtl/>
              </w:rPr>
            </w:pPr>
          </w:p>
        </w:tc>
        <w:tc>
          <w:tcPr>
            <w:tcW w:w="2840" w:type="dxa"/>
            <w:tcBorders>
              <w:top w:val="single" w:sz="6" w:space="0" w:color="auto"/>
              <w:left w:val="single" w:sz="6" w:space="0" w:color="auto"/>
              <w:right w:val="single" w:sz="6" w:space="0" w:color="auto"/>
            </w:tcBorders>
            <w:shd w:val="pct5" w:color="auto" w:fill="auto"/>
          </w:tcPr>
          <w:p w:rsidR="00F12287" w:rsidRDefault="00F12287" w:rsidP="001F0B1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53" w:type="dxa"/>
            <w:gridSpan w:val="3"/>
            <w:tcBorders>
              <w:top w:val="single" w:sz="6" w:space="0" w:color="auto"/>
              <w:left w:val="single" w:sz="6" w:space="0" w:color="auto"/>
              <w:right w:val="single" w:sz="6" w:space="0" w:color="auto"/>
            </w:tcBorders>
            <w:shd w:val="pct5" w:color="auto" w:fill="auto"/>
          </w:tcPr>
          <w:p w:rsidR="00F12287" w:rsidRDefault="00F12287" w:rsidP="001F0B18">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5"/>
            <w:tcBorders>
              <w:top w:val="single" w:sz="6" w:space="0" w:color="auto"/>
              <w:left w:val="single" w:sz="6" w:space="0" w:color="auto"/>
              <w:right w:val="single" w:sz="4" w:space="0" w:color="auto"/>
            </w:tcBorders>
            <w:shd w:val="pct5" w:color="auto" w:fill="auto"/>
          </w:tcPr>
          <w:p w:rsidR="00F12287" w:rsidRDefault="00F12287" w:rsidP="001F0B18">
            <w:pPr>
              <w:bidi/>
              <w:spacing w:line="300" w:lineRule="exact"/>
              <w:jc w:val="center"/>
              <w:rPr>
                <w:rFonts w:ascii="Times New Roman" w:hAnsi="Times New Roman"/>
                <w:b/>
                <w:bCs/>
                <w:rtl/>
              </w:rPr>
            </w:pPr>
            <w:r>
              <w:rPr>
                <w:rFonts w:ascii="Times New Roman" w:hAnsi="Times New Roman" w:hint="cs"/>
                <w:b/>
                <w:bCs/>
                <w:rtl/>
              </w:rPr>
              <w:t>טלפון קווי</w:t>
            </w:r>
          </w:p>
        </w:tc>
        <w:tc>
          <w:tcPr>
            <w:tcW w:w="3135" w:type="dxa"/>
            <w:gridSpan w:val="4"/>
            <w:tcBorders>
              <w:top w:val="single" w:sz="6" w:space="0" w:color="auto"/>
              <w:left w:val="single" w:sz="4" w:space="0" w:color="auto"/>
              <w:right w:val="single" w:sz="18" w:space="0" w:color="auto"/>
            </w:tcBorders>
            <w:shd w:val="pct5" w:color="auto" w:fill="auto"/>
          </w:tcPr>
          <w:p w:rsidR="00F12287" w:rsidRDefault="00F12287" w:rsidP="001F0B18">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F12287" w:rsidTr="001F0B18">
        <w:trPr>
          <w:trHeight w:val="331"/>
        </w:trPr>
        <w:tc>
          <w:tcPr>
            <w:tcW w:w="420" w:type="dxa"/>
            <w:tcBorders>
              <w:top w:val="single" w:sz="18" w:space="0" w:color="auto"/>
              <w:left w:val="single" w:sz="18" w:space="0" w:color="auto"/>
              <w:bottom w:val="single" w:sz="18" w:space="0" w:color="auto"/>
              <w:right w:val="single" w:sz="4" w:space="0" w:color="auto"/>
            </w:tcBorders>
          </w:tcPr>
          <w:p w:rsidR="00F12287" w:rsidRDefault="00F12287" w:rsidP="0044662F">
            <w:pPr>
              <w:numPr>
                <w:ilvl w:val="0"/>
                <w:numId w:val="147"/>
              </w:numPr>
              <w:bidi/>
              <w:spacing w:line="300" w:lineRule="exact"/>
              <w:jc w:val="both"/>
              <w:rPr>
                <w:rFonts w:ascii="Times New Roman" w:hAnsi="Times New Roman"/>
                <w:rtl/>
              </w:rPr>
            </w:pPr>
            <w:r>
              <w:rPr>
                <w:rFonts w:ascii="Times New Roman" w:hAnsi="Times New Roman"/>
                <w:rtl/>
              </w:rPr>
              <w:t>1</w:t>
            </w:r>
          </w:p>
        </w:tc>
        <w:tc>
          <w:tcPr>
            <w:tcW w:w="2840" w:type="dxa"/>
            <w:tcBorders>
              <w:top w:val="single" w:sz="18" w:space="0" w:color="auto"/>
              <w:left w:val="single" w:sz="4" w:space="0" w:color="auto"/>
              <w:bottom w:val="single" w:sz="18" w:space="0" w:color="auto"/>
              <w:right w:val="single" w:sz="4" w:space="0" w:color="auto"/>
            </w:tcBorders>
          </w:tcPr>
          <w:p w:rsidR="00F12287" w:rsidRDefault="00F12287" w:rsidP="001F0B18">
            <w:pPr>
              <w:bidi/>
              <w:spacing w:line="300" w:lineRule="exact"/>
              <w:jc w:val="both"/>
              <w:rPr>
                <w:rFonts w:ascii="Times New Roman" w:hAnsi="Times New Roman"/>
                <w:rtl/>
              </w:rPr>
            </w:pPr>
          </w:p>
        </w:tc>
        <w:tc>
          <w:tcPr>
            <w:tcW w:w="2253" w:type="dxa"/>
            <w:gridSpan w:val="3"/>
            <w:tcBorders>
              <w:top w:val="single" w:sz="18" w:space="0" w:color="auto"/>
              <w:left w:val="single" w:sz="4" w:space="0" w:color="auto"/>
              <w:bottom w:val="single" w:sz="18" w:space="0" w:color="auto"/>
              <w:right w:val="single" w:sz="4" w:space="0" w:color="auto"/>
            </w:tcBorders>
          </w:tcPr>
          <w:p w:rsidR="00F12287" w:rsidRDefault="00F12287" w:rsidP="001F0B18">
            <w:pPr>
              <w:bidi/>
              <w:spacing w:line="300" w:lineRule="exact"/>
              <w:jc w:val="both"/>
              <w:rPr>
                <w:rFonts w:ascii="Times New Roman" w:hAnsi="Times New Roman"/>
                <w:rtl/>
              </w:rPr>
            </w:pPr>
          </w:p>
        </w:tc>
        <w:tc>
          <w:tcPr>
            <w:tcW w:w="2552" w:type="dxa"/>
            <w:gridSpan w:val="5"/>
            <w:tcBorders>
              <w:top w:val="single" w:sz="18" w:space="0" w:color="auto"/>
              <w:left w:val="single" w:sz="4" w:space="0" w:color="auto"/>
              <w:bottom w:val="single" w:sz="18" w:space="0" w:color="auto"/>
              <w:right w:val="single" w:sz="4" w:space="0" w:color="auto"/>
            </w:tcBorders>
          </w:tcPr>
          <w:p w:rsidR="00F12287" w:rsidRDefault="00F12287" w:rsidP="001F0B18">
            <w:pPr>
              <w:bidi/>
              <w:spacing w:line="300" w:lineRule="exact"/>
              <w:jc w:val="both"/>
              <w:rPr>
                <w:rFonts w:ascii="Times New Roman" w:hAnsi="Times New Roman"/>
                <w:rtl/>
              </w:rPr>
            </w:pPr>
          </w:p>
        </w:tc>
        <w:tc>
          <w:tcPr>
            <w:tcW w:w="3135" w:type="dxa"/>
            <w:gridSpan w:val="4"/>
            <w:tcBorders>
              <w:top w:val="single" w:sz="18" w:space="0" w:color="auto"/>
              <w:left w:val="single" w:sz="4" w:space="0" w:color="auto"/>
              <w:bottom w:val="single" w:sz="18" w:space="0" w:color="auto"/>
              <w:right w:val="single" w:sz="18" w:space="0" w:color="auto"/>
            </w:tcBorders>
          </w:tcPr>
          <w:p w:rsidR="00F12287" w:rsidRDefault="00F12287" w:rsidP="001F0B18">
            <w:pPr>
              <w:bidi/>
              <w:spacing w:line="300" w:lineRule="exact"/>
              <w:jc w:val="both"/>
              <w:rPr>
                <w:rFonts w:ascii="Times New Roman" w:hAnsi="Times New Roman"/>
                <w:rtl/>
              </w:rPr>
            </w:pPr>
          </w:p>
        </w:tc>
      </w:tr>
      <w:tr w:rsidR="00F12287" w:rsidTr="001F0B18">
        <w:trPr>
          <w:trHeight w:val="1576"/>
        </w:trPr>
        <w:tc>
          <w:tcPr>
            <w:tcW w:w="11200" w:type="dxa"/>
            <w:gridSpan w:val="14"/>
            <w:tcBorders>
              <w:top w:val="single" w:sz="18" w:space="0" w:color="auto"/>
              <w:left w:val="single" w:sz="18" w:space="0" w:color="auto"/>
              <w:bottom w:val="single" w:sz="4" w:space="0" w:color="auto"/>
              <w:right w:val="single" w:sz="18" w:space="0" w:color="auto"/>
            </w:tcBorders>
          </w:tcPr>
          <w:p w:rsidR="00F12287" w:rsidRDefault="00F12287" w:rsidP="001F0B18">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הפרוייקט בתחום החינוך </w:t>
            </w:r>
            <w:r w:rsidRPr="00730204">
              <w:rPr>
                <w:rFonts w:ascii="Times New Roman" w:hAnsi="Times New Roman" w:hint="cs"/>
                <w:b/>
                <w:bCs/>
                <w:rtl/>
              </w:rPr>
              <w:t>:</w:t>
            </w:r>
          </w:p>
        </w:tc>
      </w:tr>
      <w:tr w:rsidR="00316A5F"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D9D9D9"/>
            <w:vAlign w:val="center"/>
          </w:tcPr>
          <w:p w:rsidR="00316A5F" w:rsidRPr="000D69FC" w:rsidRDefault="00316A5F" w:rsidP="001F0B18">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794" w:type="dxa"/>
            <w:tcBorders>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gridSpan w:val="2"/>
            <w:tcBorders>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bottom w:val="single" w:sz="4" w:space="0" w:color="auto"/>
              <w:right w:val="single" w:sz="6"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left w:val="single" w:sz="6" w:space="0" w:color="auto"/>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left w:val="single" w:sz="6"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gridSpan w:val="2"/>
            <w:tcBorders>
              <w:left w:val="single" w:sz="4"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left w:val="single" w:sz="4"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left w:val="single" w:sz="4"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left w:val="single" w:sz="4" w:space="0" w:color="auto"/>
              <w:bottom w:val="single" w:sz="4" w:space="0" w:color="auto"/>
              <w:right w:val="single" w:sz="18"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F12287"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auto"/>
            <w:vAlign w:val="center"/>
          </w:tcPr>
          <w:p w:rsidR="00F12287" w:rsidRPr="000D69FC" w:rsidRDefault="00F12287" w:rsidP="00280BF7">
            <w:pPr>
              <w:overflowPunct/>
              <w:autoSpaceDE/>
              <w:autoSpaceDN/>
              <w:bidi/>
              <w:adjustRightInd/>
              <w:textAlignment w:val="auto"/>
              <w:rPr>
                <w:rFonts w:ascii="Times New Roman" w:hAnsi="Times New Roman"/>
                <w:b/>
                <w:bCs/>
                <w:sz w:val="24"/>
                <w:szCs w:val="24"/>
                <w:rtl/>
              </w:rPr>
            </w:pPr>
            <w:r>
              <w:rPr>
                <w:rFonts w:ascii="Times New Roman" w:hAnsi="Times New Roman" w:hint="cs"/>
                <w:b/>
                <w:bCs/>
                <w:sz w:val="24"/>
                <w:szCs w:val="24"/>
                <w:rtl/>
              </w:rPr>
              <w:t xml:space="preserve">מספר </w:t>
            </w:r>
            <w:r w:rsidRPr="00AE513C">
              <w:rPr>
                <w:rFonts w:ascii="Times New Roman" w:hAnsi="Times New Roman"/>
                <w:b/>
                <w:bCs/>
                <w:sz w:val="24"/>
                <w:szCs w:val="24"/>
                <w:rtl/>
              </w:rPr>
              <w:t>בתי ספר</w:t>
            </w:r>
          </w:p>
        </w:tc>
        <w:tc>
          <w:tcPr>
            <w:tcW w:w="794" w:type="dxa"/>
            <w:tcBorders>
              <w:bottom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tcBorders>
              <w:bottom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gridSpan w:val="2"/>
            <w:tcBorders>
              <w:bottom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tcBorders>
              <w:bottom w:val="single" w:sz="4" w:space="0" w:color="auto"/>
              <w:right w:val="single" w:sz="6"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right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gridSpan w:val="2"/>
            <w:tcBorders>
              <w:left w:val="single" w:sz="4" w:space="0" w:color="auto"/>
              <w:bottom w:val="single" w:sz="4" w:space="0" w:color="auto"/>
              <w:right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18"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r>
      <w:tr w:rsidR="00F12287"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60" w:type="dxa"/>
            <w:gridSpan w:val="2"/>
            <w:tcBorders>
              <w:top w:val="single" w:sz="6" w:space="0" w:color="auto"/>
              <w:bottom w:val="single" w:sz="18" w:space="0" w:color="auto"/>
            </w:tcBorders>
          </w:tcPr>
          <w:p w:rsidR="00F12287" w:rsidRPr="007A0A6E" w:rsidRDefault="00F12287" w:rsidP="00280BF7">
            <w:pPr>
              <w:bidi/>
              <w:spacing w:before="40" w:after="40"/>
              <w:rPr>
                <w:rFonts w:ascii="Times New Roman" w:hAnsi="Times New Roman"/>
                <w:b/>
                <w:bCs/>
                <w:sz w:val="24"/>
                <w:szCs w:val="24"/>
                <w:rtl/>
              </w:rPr>
            </w:pPr>
            <w:r>
              <w:rPr>
                <w:rFonts w:ascii="Times New Roman" w:hAnsi="Times New Roman" w:hint="cs"/>
                <w:b/>
                <w:bCs/>
                <w:sz w:val="24"/>
                <w:szCs w:val="24"/>
                <w:rtl/>
              </w:rPr>
              <w:t xml:space="preserve">מספר </w:t>
            </w:r>
            <w:r w:rsidRPr="00F12287">
              <w:rPr>
                <w:rFonts w:ascii="Times New Roman" w:hAnsi="Times New Roman"/>
                <w:b/>
                <w:bCs/>
                <w:sz w:val="24"/>
                <w:szCs w:val="24"/>
                <w:rtl/>
              </w:rPr>
              <w:t xml:space="preserve">רשויות </w:t>
            </w:r>
            <w:r w:rsidRPr="00F12287">
              <w:rPr>
                <w:rFonts w:ascii="Times New Roman" w:hAnsi="Times New Roman" w:hint="cs"/>
                <w:b/>
                <w:bCs/>
                <w:sz w:val="24"/>
                <w:szCs w:val="24"/>
                <w:rtl/>
              </w:rPr>
              <w:t>מ</w:t>
            </w:r>
            <w:r w:rsidRPr="00F12287">
              <w:rPr>
                <w:rFonts w:ascii="Times New Roman" w:hAnsi="Times New Roman"/>
                <w:b/>
                <w:bCs/>
                <w:sz w:val="24"/>
                <w:szCs w:val="24"/>
                <w:rtl/>
              </w:rPr>
              <w:t>קומיות</w:t>
            </w:r>
          </w:p>
        </w:tc>
        <w:tc>
          <w:tcPr>
            <w:tcW w:w="794" w:type="dxa"/>
            <w:tcBorders>
              <w:top w:val="single" w:sz="6" w:space="0" w:color="auto"/>
              <w:bottom w:val="single" w:sz="18"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gridSpan w:val="2"/>
            <w:tcBorders>
              <w:top w:val="single" w:sz="6" w:space="0" w:color="auto"/>
              <w:bottom w:val="single" w:sz="18"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gridSpan w:val="2"/>
            <w:tcBorders>
              <w:top w:val="single" w:sz="6" w:space="0" w:color="auto"/>
              <w:left w:val="single" w:sz="4" w:space="0" w:color="auto"/>
              <w:bottom w:val="single" w:sz="18" w:space="0" w:color="auto"/>
              <w:right w:val="single" w:sz="4"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F12287" w:rsidRPr="000D69FC" w:rsidRDefault="00F12287" w:rsidP="001F0B18">
            <w:pPr>
              <w:bidi/>
              <w:spacing w:before="40" w:after="40"/>
              <w:jc w:val="both"/>
              <w:rPr>
                <w:rFonts w:ascii="Times New Roman" w:hAnsi="Times New Roman"/>
                <w:b/>
                <w:bCs/>
                <w:sz w:val="24"/>
                <w:szCs w:val="24"/>
                <w:rtl/>
              </w:rPr>
            </w:pPr>
          </w:p>
        </w:tc>
      </w:tr>
      <w:tr w:rsidR="00F12287" w:rsidTr="001F0B18">
        <w:trPr>
          <w:cantSplit/>
          <w:trHeight w:val="286"/>
        </w:trPr>
        <w:tc>
          <w:tcPr>
            <w:tcW w:w="420" w:type="dxa"/>
            <w:tcBorders>
              <w:top w:val="single" w:sz="18" w:space="0" w:color="auto"/>
              <w:left w:val="single" w:sz="18" w:space="0" w:color="auto"/>
              <w:bottom w:val="nil"/>
              <w:right w:val="single" w:sz="6" w:space="0" w:color="auto"/>
            </w:tcBorders>
            <w:shd w:val="pct5" w:color="auto" w:fill="auto"/>
          </w:tcPr>
          <w:p w:rsidR="00F12287" w:rsidRDefault="00F12287" w:rsidP="001F0B18">
            <w:pPr>
              <w:bidi/>
              <w:spacing w:line="300" w:lineRule="exact"/>
              <w:jc w:val="center"/>
              <w:rPr>
                <w:rFonts w:ascii="Times New Roman" w:hAnsi="Times New Roman"/>
                <w:b/>
                <w:bCs/>
                <w:rtl/>
              </w:rPr>
            </w:pPr>
          </w:p>
        </w:tc>
        <w:tc>
          <w:tcPr>
            <w:tcW w:w="10780" w:type="dxa"/>
            <w:gridSpan w:val="13"/>
            <w:tcBorders>
              <w:top w:val="single" w:sz="18" w:space="0" w:color="auto"/>
              <w:left w:val="single" w:sz="6" w:space="0" w:color="auto"/>
              <w:bottom w:val="single" w:sz="6" w:space="0" w:color="auto"/>
              <w:right w:val="single" w:sz="18" w:space="0" w:color="auto"/>
            </w:tcBorders>
            <w:shd w:val="pct5" w:color="auto" w:fill="auto"/>
          </w:tcPr>
          <w:p w:rsidR="00F12287" w:rsidRDefault="00F12287" w:rsidP="001F0B18">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F12287" w:rsidTr="001F0B18">
        <w:trPr>
          <w:cantSplit/>
          <w:trHeight w:val="144"/>
        </w:trPr>
        <w:tc>
          <w:tcPr>
            <w:tcW w:w="420" w:type="dxa"/>
            <w:tcBorders>
              <w:top w:val="nil"/>
              <w:left w:val="single" w:sz="18" w:space="0" w:color="auto"/>
              <w:right w:val="single" w:sz="6" w:space="0" w:color="auto"/>
            </w:tcBorders>
            <w:shd w:val="pct5" w:color="auto" w:fill="auto"/>
          </w:tcPr>
          <w:p w:rsidR="00F12287" w:rsidRDefault="00F12287" w:rsidP="001F0B18">
            <w:pPr>
              <w:bidi/>
              <w:spacing w:line="300" w:lineRule="exact"/>
              <w:jc w:val="center"/>
              <w:rPr>
                <w:rFonts w:ascii="Times New Roman" w:hAnsi="Times New Roman"/>
                <w:b/>
                <w:bCs/>
                <w:i/>
                <w:iCs/>
                <w:rtl/>
              </w:rPr>
            </w:pPr>
          </w:p>
        </w:tc>
        <w:tc>
          <w:tcPr>
            <w:tcW w:w="2840" w:type="dxa"/>
            <w:tcBorders>
              <w:top w:val="single" w:sz="6" w:space="0" w:color="auto"/>
              <w:left w:val="single" w:sz="6" w:space="0" w:color="auto"/>
              <w:right w:val="single" w:sz="6" w:space="0" w:color="auto"/>
            </w:tcBorders>
            <w:shd w:val="pct5" w:color="auto" w:fill="auto"/>
          </w:tcPr>
          <w:p w:rsidR="00F12287" w:rsidRDefault="00F12287" w:rsidP="001F0B1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53" w:type="dxa"/>
            <w:gridSpan w:val="3"/>
            <w:tcBorders>
              <w:top w:val="single" w:sz="6" w:space="0" w:color="auto"/>
              <w:left w:val="single" w:sz="6" w:space="0" w:color="auto"/>
              <w:right w:val="single" w:sz="6" w:space="0" w:color="auto"/>
            </w:tcBorders>
            <w:shd w:val="pct5" w:color="auto" w:fill="auto"/>
          </w:tcPr>
          <w:p w:rsidR="00F12287" w:rsidRDefault="00F12287" w:rsidP="001F0B18">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5"/>
            <w:tcBorders>
              <w:top w:val="single" w:sz="6" w:space="0" w:color="auto"/>
              <w:left w:val="single" w:sz="6" w:space="0" w:color="auto"/>
              <w:right w:val="single" w:sz="4" w:space="0" w:color="auto"/>
            </w:tcBorders>
            <w:shd w:val="pct5" w:color="auto" w:fill="auto"/>
          </w:tcPr>
          <w:p w:rsidR="00F12287" w:rsidRDefault="00F12287" w:rsidP="001F0B18">
            <w:pPr>
              <w:bidi/>
              <w:spacing w:line="300" w:lineRule="exact"/>
              <w:jc w:val="center"/>
              <w:rPr>
                <w:rFonts w:ascii="Times New Roman" w:hAnsi="Times New Roman"/>
                <w:b/>
                <w:bCs/>
                <w:rtl/>
              </w:rPr>
            </w:pPr>
            <w:r>
              <w:rPr>
                <w:rFonts w:ascii="Times New Roman" w:hAnsi="Times New Roman" w:hint="cs"/>
                <w:b/>
                <w:bCs/>
                <w:rtl/>
              </w:rPr>
              <w:t>טלפון קווי</w:t>
            </w:r>
          </w:p>
        </w:tc>
        <w:tc>
          <w:tcPr>
            <w:tcW w:w="3135" w:type="dxa"/>
            <w:gridSpan w:val="4"/>
            <w:tcBorders>
              <w:top w:val="single" w:sz="6" w:space="0" w:color="auto"/>
              <w:left w:val="single" w:sz="4" w:space="0" w:color="auto"/>
              <w:right w:val="single" w:sz="18" w:space="0" w:color="auto"/>
            </w:tcBorders>
            <w:shd w:val="pct5" w:color="auto" w:fill="auto"/>
          </w:tcPr>
          <w:p w:rsidR="00F12287" w:rsidRDefault="00F12287" w:rsidP="001F0B18">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F12287" w:rsidTr="001F0B18">
        <w:trPr>
          <w:trHeight w:val="196"/>
        </w:trPr>
        <w:tc>
          <w:tcPr>
            <w:tcW w:w="420" w:type="dxa"/>
            <w:tcBorders>
              <w:top w:val="single" w:sz="18" w:space="0" w:color="auto"/>
              <w:left w:val="single" w:sz="18" w:space="0" w:color="auto"/>
              <w:bottom w:val="single" w:sz="18" w:space="0" w:color="auto"/>
              <w:right w:val="single" w:sz="4" w:space="0" w:color="auto"/>
            </w:tcBorders>
          </w:tcPr>
          <w:p w:rsidR="00F12287" w:rsidRDefault="00F12287" w:rsidP="0044662F">
            <w:pPr>
              <w:numPr>
                <w:ilvl w:val="0"/>
                <w:numId w:val="147"/>
              </w:numPr>
              <w:bidi/>
              <w:spacing w:line="300" w:lineRule="exact"/>
              <w:jc w:val="both"/>
              <w:rPr>
                <w:rFonts w:ascii="Times New Roman" w:hAnsi="Times New Roman"/>
                <w:rtl/>
              </w:rPr>
            </w:pPr>
            <w:r>
              <w:rPr>
                <w:rFonts w:ascii="Times New Roman" w:hAnsi="Times New Roman"/>
                <w:rtl/>
              </w:rPr>
              <w:t>1</w:t>
            </w:r>
          </w:p>
        </w:tc>
        <w:tc>
          <w:tcPr>
            <w:tcW w:w="2840" w:type="dxa"/>
            <w:tcBorders>
              <w:top w:val="single" w:sz="18" w:space="0" w:color="auto"/>
              <w:left w:val="single" w:sz="4" w:space="0" w:color="auto"/>
              <w:bottom w:val="single" w:sz="18" w:space="0" w:color="auto"/>
              <w:right w:val="single" w:sz="4" w:space="0" w:color="auto"/>
            </w:tcBorders>
          </w:tcPr>
          <w:p w:rsidR="00F12287" w:rsidRDefault="00F12287" w:rsidP="001F0B18">
            <w:pPr>
              <w:bidi/>
              <w:spacing w:line="300" w:lineRule="exact"/>
              <w:jc w:val="both"/>
              <w:rPr>
                <w:rFonts w:ascii="Times New Roman" w:hAnsi="Times New Roman"/>
                <w:rtl/>
              </w:rPr>
            </w:pPr>
          </w:p>
        </w:tc>
        <w:tc>
          <w:tcPr>
            <w:tcW w:w="2253" w:type="dxa"/>
            <w:gridSpan w:val="3"/>
            <w:tcBorders>
              <w:top w:val="single" w:sz="18" w:space="0" w:color="auto"/>
              <w:left w:val="single" w:sz="4" w:space="0" w:color="auto"/>
              <w:bottom w:val="single" w:sz="18" w:space="0" w:color="auto"/>
              <w:right w:val="single" w:sz="4" w:space="0" w:color="auto"/>
            </w:tcBorders>
          </w:tcPr>
          <w:p w:rsidR="00F12287" w:rsidRDefault="00F12287" w:rsidP="001F0B18">
            <w:pPr>
              <w:bidi/>
              <w:spacing w:line="300" w:lineRule="exact"/>
              <w:jc w:val="both"/>
              <w:rPr>
                <w:rFonts w:ascii="Times New Roman" w:hAnsi="Times New Roman"/>
                <w:rtl/>
              </w:rPr>
            </w:pPr>
          </w:p>
        </w:tc>
        <w:tc>
          <w:tcPr>
            <w:tcW w:w="2552" w:type="dxa"/>
            <w:gridSpan w:val="5"/>
            <w:tcBorders>
              <w:top w:val="single" w:sz="18" w:space="0" w:color="auto"/>
              <w:left w:val="single" w:sz="4" w:space="0" w:color="auto"/>
              <w:bottom w:val="single" w:sz="18" w:space="0" w:color="auto"/>
              <w:right w:val="single" w:sz="4" w:space="0" w:color="auto"/>
            </w:tcBorders>
          </w:tcPr>
          <w:p w:rsidR="00F12287" w:rsidRDefault="00F12287" w:rsidP="001F0B18">
            <w:pPr>
              <w:bidi/>
              <w:spacing w:line="300" w:lineRule="exact"/>
              <w:jc w:val="both"/>
              <w:rPr>
                <w:rFonts w:ascii="Times New Roman" w:hAnsi="Times New Roman"/>
                <w:rtl/>
              </w:rPr>
            </w:pPr>
          </w:p>
        </w:tc>
        <w:tc>
          <w:tcPr>
            <w:tcW w:w="3135" w:type="dxa"/>
            <w:gridSpan w:val="4"/>
            <w:tcBorders>
              <w:top w:val="single" w:sz="18" w:space="0" w:color="auto"/>
              <w:left w:val="single" w:sz="4" w:space="0" w:color="auto"/>
              <w:bottom w:val="single" w:sz="18" w:space="0" w:color="auto"/>
              <w:right w:val="single" w:sz="18" w:space="0" w:color="auto"/>
            </w:tcBorders>
          </w:tcPr>
          <w:p w:rsidR="00F12287" w:rsidRDefault="00F12287" w:rsidP="001F0B18">
            <w:pPr>
              <w:bidi/>
              <w:spacing w:line="300" w:lineRule="exact"/>
              <w:jc w:val="both"/>
              <w:rPr>
                <w:rFonts w:ascii="Times New Roman" w:hAnsi="Times New Roman"/>
                <w:rtl/>
              </w:rPr>
            </w:pPr>
          </w:p>
        </w:tc>
      </w:tr>
      <w:tr w:rsidR="00F12287" w:rsidTr="001F0B18">
        <w:trPr>
          <w:trHeight w:val="1576"/>
        </w:trPr>
        <w:tc>
          <w:tcPr>
            <w:tcW w:w="11200" w:type="dxa"/>
            <w:gridSpan w:val="14"/>
            <w:tcBorders>
              <w:top w:val="single" w:sz="18" w:space="0" w:color="auto"/>
              <w:left w:val="single" w:sz="18" w:space="0" w:color="auto"/>
              <w:bottom w:val="single" w:sz="4" w:space="0" w:color="auto"/>
              <w:right w:val="single" w:sz="18" w:space="0" w:color="auto"/>
            </w:tcBorders>
          </w:tcPr>
          <w:p w:rsidR="00F12287" w:rsidRDefault="00F12287" w:rsidP="001F0B18">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הפרוייקט בתחום החינוך </w:t>
            </w:r>
            <w:r w:rsidRPr="00730204">
              <w:rPr>
                <w:rFonts w:ascii="Times New Roman" w:hAnsi="Times New Roman" w:hint="cs"/>
                <w:b/>
                <w:bCs/>
                <w:rtl/>
              </w:rPr>
              <w:t>:</w:t>
            </w:r>
          </w:p>
        </w:tc>
      </w:tr>
      <w:tr w:rsidR="00316A5F"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D9D9D9"/>
            <w:vAlign w:val="center"/>
          </w:tcPr>
          <w:p w:rsidR="00316A5F" w:rsidRPr="000D69FC" w:rsidRDefault="00316A5F" w:rsidP="001F0B18">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794" w:type="dxa"/>
            <w:tcBorders>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gridSpan w:val="2"/>
            <w:tcBorders>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bottom w:val="single" w:sz="4" w:space="0" w:color="auto"/>
              <w:right w:val="single" w:sz="6"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left w:val="single" w:sz="6" w:space="0" w:color="auto"/>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left w:val="single" w:sz="6"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gridSpan w:val="2"/>
            <w:tcBorders>
              <w:left w:val="single" w:sz="4"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left w:val="single" w:sz="4"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left w:val="single" w:sz="4"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left w:val="single" w:sz="4" w:space="0" w:color="auto"/>
              <w:bottom w:val="single" w:sz="4" w:space="0" w:color="auto"/>
              <w:right w:val="single" w:sz="18"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44662F"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auto"/>
            <w:vAlign w:val="center"/>
          </w:tcPr>
          <w:p w:rsidR="0044662F" w:rsidRPr="000D69FC" w:rsidRDefault="0044662F" w:rsidP="00280BF7">
            <w:pPr>
              <w:overflowPunct/>
              <w:autoSpaceDE/>
              <w:autoSpaceDN/>
              <w:bidi/>
              <w:adjustRightInd/>
              <w:textAlignment w:val="auto"/>
              <w:rPr>
                <w:rFonts w:ascii="Times New Roman" w:hAnsi="Times New Roman"/>
                <w:b/>
                <w:bCs/>
                <w:sz w:val="24"/>
                <w:szCs w:val="24"/>
                <w:rtl/>
              </w:rPr>
            </w:pPr>
            <w:r>
              <w:rPr>
                <w:rFonts w:ascii="Times New Roman" w:hAnsi="Times New Roman" w:hint="cs"/>
                <w:b/>
                <w:bCs/>
                <w:sz w:val="24"/>
                <w:szCs w:val="24"/>
                <w:rtl/>
              </w:rPr>
              <w:t xml:space="preserve">מספר </w:t>
            </w:r>
            <w:r w:rsidRPr="00AE513C">
              <w:rPr>
                <w:rFonts w:ascii="Times New Roman" w:hAnsi="Times New Roman"/>
                <w:b/>
                <w:bCs/>
                <w:sz w:val="24"/>
                <w:szCs w:val="24"/>
                <w:rtl/>
              </w:rPr>
              <w:t>בתי ספר</w:t>
            </w:r>
          </w:p>
        </w:tc>
        <w:tc>
          <w:tcPr>
            <w:tcW w:w="794" w:type="dxa"/>
            <w:tcBorders>
              <w:bottom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tcBorders>
              <w:bottom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gridSpan w:val="2"/>
            <w:tcBorders>
              <w:bottom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tcBorders>
              <w:bottom w:val="single" w:sz="4" w:space="0" w:color="auto"/>
              <w:right w:val="single" w:sz="6"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right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gridSpan w:val="2"/>
            <w:tcBorders>
              <w:left w:val="single" w:sz="4" w:space="0" w:color="auto"/>
              <w:bottom w:val="single" w:sz="4" w:space="0" w:color="auto"/>
              <w:right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18"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r>
      <w:tr w:rsidR="0044662F"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60" w:type="dxa"/>
            <w:gridSpan w:val="2"/>
            <w:tcBorders>
              <w:top w:val="single" w:sz="6" w:space="0" w:color="auto"/>
              <w:bottom w:val="single" w:sz="18" w:space="0" w:color="auto"/>
            </w:tcBorders>
          </w:tcPr>
          <w:p w:rsidR="0044662F" w:rsidRPr="007A0A6E" w:rsidRDefault="0044662F" w:rsidP="00280BF7">
            <w:pPr>
              <w:bidi/>
              <w:spacing w:before="40" w:after="40"/>
              <w:rPr>
                <w:rFonts w:ascii="Times New Roman" w:hAnsi="Times New Roman"/>
                <w:b/>
                <w:bCs/>
                <w:sz w:val="24"/>
                <w:szCs w:val="24"/>
                <w:rtl/>
              </w:rPr>
            </w:pPr>
            <w:r>
              <w:rPr>
                <w:rFonts w:ascii="Times New Roman" w:hAnsi="Times New Roman" w:hint="cs"/>
                <w:b/>
                <w:bCs/>
                <w:sz w:val="24"/>
                <w:szCs w:val="24"/>
                <w:rtl/>
              </w:rPr>
              <w:t xml:space="preserve">מספר </w:t>
            </w:r>
            <w:r w:rsidRPr="00F12287">
              <w:rPr>
                <w:rFonts w:ascii="Times New Roman" w:hAnsi="Times New Roman"/>
                <w:b/>
                <w:bCs/>
                <w:sz w:val="24"/>
                <w:szCs w:val="24"/>
                <w:rtl/>
              </w:rPr>
              <w:t xml:space="preserve">רשויות </w:t>
            </w:r>
            <w:r w:rsidRPr="00F12287">
              <w:rPr>
                <w:rFonts w:ascii="Times New Roman" w:hAnsi="Times New Roman" w:hint="cs"/>
                <w:b/>
                <w:bCs/>
                <w:sz w:val="24"/>
                <w:szCs w:val="24"/>
                <w:rtl/>
              </w:rPr>
              <w:t>מ</w:t>
            </w:r>
            <w:r w:rsidRPr="00F12287">
              <w:rPr>
                <w:rFonts w:ascii="Times New Roman" w:hAnsi="Times New Roman"/>
                <w:b/>
                <w:bCs/>
                <w:sz w:val="24"/>
                <w:szCs w:val="24"/>
                <w:rtl/>
              </w:rPr>
              <w:t>קומיות</w:t>
            </w:r>
          </w:p>
        </w:tc>
        <w:tc>
          <w:tcPr>
            <w:tcW w:w="794" w:type="dxa"/>
            <w:tcBorders>
              <w:top w:val="single" w:sz="6" w:space="0" w:color="auto"/>
              <w:bottom w:val="single" w:sz="18"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gridSpan w:val="2"/>
            <w:tcBorders>
              <w:top w:val="single" w:sz="6" w:space="0" w:color="auto"/>
              <w:bottom w:val="single" w:sz="18"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gridSpan w:val="2"/>
            <w:tcBorders>
              <w:top w:val="single" w:sz="6" w:space="0" w:color="auto"/>
              <w:left w:val="single" w:sz="4" w:space="0" w:color="auto"/>
              <w:bottom w:val="single" w:sz="18" w:space="0" w:color="auto"/>
              <w:right w:val="single" w:sz="4"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44662F" w:rsidRPr="000D69FC" w:rsidRDefault="0044662F" w:rsidP="001F0B18">
            <w:pPr>
              <w:bidi/>
              <w:spacing w:before="40" w:after="40"/>
              <w:jc w:val="both"/>
              <w:rPr>
                <w:rFonts w:ascii="Times New Roman" w:hAnsi="Times New Roman"/>
                <w:b/>
                <w:bCs/>
                <w:sz w:val="24"/>
                <w:szCs w:val="24"/>
                <w:rtl/>
              </w:rPr>
            </w:pPr>
          </w:p>
        </w:tc>
      </w:tr>
    </w:tbl>
    <w:p w:rsidR="00F12287" w:rsidRDefault="00F12287" w:rsidP="00F12287">
      <w:pPr>
        <w:bidi/>
        <w:ind w:left="708"/>
        <w:rPr>
          <w:rFonts w:ascii="Times New Roman" w:hAnsi="Times New Roman"/>
          <w:b/>
          <w:bCs/>
          <w:rtl/>
        </w:rPr>
      </w:pPr>
    </w:p>
    <w:p w:rsidR="00F12287" w:rsidRDefault="00F12287" w:rsidP="00F12287">
      <w:pPr>
        <w:bidi/>
        <w:ind w:left="708"/>
        <w:rPr>
          <w:rFonts w:ascii="Times New Roman" w:hAnsi="Times New Roman"/>
          <w:b/>
          <w:bCs/>
          <w:rtl/>
        </w:rPr>
      </w:pPr>
      <w:r>
        <w:rPr>
          <w:rFonts w:ascii="Times New Roman" w:hAnsi="Times New Roman" w:hint="cs"/>
          <w:b/>
          <w:bCs/>
          <w:rtl/>
        </w:rPr>
        <w:t>ניתן להוסיף טבלאות  נוספות המפרטות את הניסיון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F12287" w:rsidTr="001F0B18">
        <w:tc>
          <w:tcPr>
            <w:tcW w:w="2181" w:type="dxa"/>
          </w:tcPr>
          <w:p w:rsidR="00F12287" w:rsidRDefault="00F12287" w:rsidP="001F0B18">
            <w:pPr>
              <w:bidi/>
              <w:spacing w:line="360" w:lineRule="auto"/>
              <w:jc w:val="both"/>
            </w:pPr>
          </w:p>
        </w:tc>
        <w:tc>
          <w:tcPr>
            <w:tcW w:w="4056" w:type="dxa"/>
          </w:tcPr>
          <w:p w:rsidR="00F12287" w:rsidRDefault="00F12287" w:rsidP="001F0B18">
            <w:pPr>
              <w:bidi/>
              <w:jc w:val="both"/>
            </w:pPr>
          </w:p>
        </w:tc>
        <w:tc>
          <w:tcPr>
            <w:tcW w:w="3618" w:type="dxa"/>
          </w:tcPr>
          <w:p w:rsidR="00F12287" w:rsidRDefault="00F12287" w:rsidP="001F0B18">
            <w:pPr>
              <w:bidi/>
              <w:jc w:val="both"/>
            </w:pPr>
          </w:p>
        </w:tc>
      </w:tr>
      <w:tr w:rsidR="00F12287" w:rsidTr="001F0B18">
        <w:tc>
          <w:tcPr>
            <w:tcW w:w="2181" w:type="dxa"/>
            <w:shd w:val="pct5" w:color="auto" w:fill="auto"/>
          </w:tcPr>
          <w:p w:rsidR="00F12287" w:rsidRDefault="00F12287" w:rsidP="001F0B18">
            <w:pPr>
              <w:bidi/>
              <w:jc w:val="center"/>
            </w:pPr>
            <w:r>
              <w:rPr>
                <w:rFonts w:hint="cs"/>
                <w:rtl/>
              </w:rPr>
              <w:t>תאריך</w:t>
            </w:r>
          </w:p>
        </w:tc>
        <w:tc>
          <w:tcPr>
            <w:tcW w:w="4056" w:type="dxa"/>
            <w:shd w:val="pct5" w:color="auto" w:fill="auto"/>
          </w:tcPr>
          <w:p w:rsidR="00F12287" w:rsidRDefault="00F12287" w:rsidP="001F0B18">
            <w:pPr>
              <w:bidi/>
              <w:jc w:val="center"/>
            </w:pPr>
            <w:r>
              <w:rPr>
                <w:rFonts w:hint="cs"/>
                <w:rtl/>
              </w:rPr>
              <w:t>שם מלא של מורשי החתימה של המציע</w:t>
            </w:r>
          </w:p>
        </w:tc>
        <w:tc>
          <w:tcPr>
            <w:tcW w:w="3618" w:type="dxa"/>
            <w:shd w:val="pct5" w:color="auto" w:fill="auto"/>
          </w:tcPr>
          <w:p w:rsidR="00F12287" w:rsidRDefault="00F12287" w:rsidP="001F0B18">
            <w:pPr>
              <w:bidi/>
              <w:jc w:val="center"/>
            </w:pPr>
            <w:r>
              <w:rPr>
                <w:rFonts w:hint="cs"/>
                <w:rtl/>
              </w:rPr>
              <w:t>חתימה וחותמת המציע</w:t>
            </w:r>
          </w:p>
        </w:tc>
      </w:tr>
    </w:tbl>
    <w:p w:rsidR="0044662F" w:rsidRPr="00057BB8" w:rsidRDefault="002C567A" w:rsidP="0044662F">
      <w:pPr>
        <w:bidi/>
        <w:ind w:left="-33"/>
        <w:jc w:val="right"/>
        <w:rPr>
          <w:rFonts w:ascii="Times New Roman" w:hAnsi="Times New Roman"/>
          <w:rtl/>
        </w:rPr>
      </w:pPr>
      <w:r>
        <w:rPr>
          <w:rFonts w:ascii="Times New Roman" w:hAnsi="Times New Roman"/>
          <w:rtl/>
        </w:rPr>
        <w:br w:type="page"/>
      </w:r>
    </w:p>
    <w:p w:rsidR="003E513A" w:rsidRPr="00057BB8" w:rsidRDefault="00433269" w:rsidP="00443D3E">
      <w:pPr>
        <w:bidi/>
        <w:ind w:left="-33"/>
        <w:jc w:val="right"/>
        <w:rPr>
          <w:rFonts w:ascii="Times New Roman" w:hAnsi="Times New Roman"/>
          <w:rtl/>
        </w:rPr>
      </w:pPr>
      <w:r>
        <w:rPr>
          <w:rFonts w:ascii="Times New Roman" w:hAnsi="Times New Roman" w:hint="cs"/>
          <w:rtl/>
        </w:rPr>
        <w:lastRenderedPageBreak/>
        <w:t>נספח מספר 5</w:t>
      </w:r>
    </w:p>
    <w:p w:rsidR="003E513A" w:rsidRPr="00057BB8" w:rsidRDefault="003E513A" w:rsidP="00651474">
      <w:pPr>
        <w:bidi/>
        <w:ind w:left="-33"/>
        <w:jc w:val="right"/>
        <w:rPr>
          <w:rFonts w:ascii="Times New Roman" w:hAnsi="Times New Roman"/>
          <w:rtl/>
        </w:rPr>
      </w:pPr>
      <w:r w:rsidRPr="00057BB8">
        <w:rPr>
          <w:rFonts w:ascii="Times New Roman" w:hAnsi="Times New Roman" w:hint="cs"/>
          <w:rtl/>
        </w:rPr>
        <w:t xml:space="preserve">דף </w:t>
      </w:r>
      <w:r w:rsidR="00651474">
        <w:rPr>
          <w:rStyle w:val="ab"/>
          <w:rFonts w:ascii="Times New Roman" w:hAnsi="Times New Roman" w:cs="David"/>
          <w:sz w:val="24"/>
          <w:szCs w:val="24"/>
        </w:rPr>
        <w:t>18</w:t>
      </w:r>
      <w:r w:rsidRPr="00057BB8">
        <w:rPr>
          <w:rFonts w:ascii="Times New Roman" w:hAnsi="Times New Roman" w:hint="cs"/>
          <w:rtl/>
        </w:rPr>
        <w:t xml:space="preserve"> </w:t>
      </w:r>
      <w:r w:rsidR="00651474">
        <w:rPr>
          <w:rFonts w:ascii="Times New Roman" w:hAnsi="Times New Roman" w:hint="cs"/>
          <w:rtl/>
        </w:rPr>
        <w:t>מתוך 19</w:t>
      </w:r>
    </w:p>
    <w:p w:rsidR="005F1046" w:rsidRPr="00057BB8" w:rsidRDefault="005F1046" w:rsidP="005F1046">
      <w:pPr>
        <w:bidi/>
        <w:jc w:val="center"/>
        <w:rPr>
          <w:rFonts w:ascii="Times New Roman" w:hAnsi="Times New Roman"/>
          <w:sz w:val="22"/>
          <w:szCs w:val="22"/>
          <w:rtl/>
        </w:rPr>
      </w:pPr>
      <w:r w:rsidRPr="00057BB8">
        <w:rPr>
          <w:rFonts w:ascii="Times New Roman" w:hAnsi="Times New Roman" w:hint="cs"/>
          <w:b/>
          <w:bCs/>
          <w:sz w:val="22"/>
          <w:szCs w:val="28"/>
          <w:rtl/>
        </w:rPr>
        <w:t xml:space="preserve">מכרז מספר: </w:t>
      </w:r>
      <w:r w:rsidR="00651474">
        <w:rPr>
          <w:rFonts w:ascii="Times New Roman" w:hAnsi="Times New Roman" w:hint="cs"/>
          <w:b/>
          <w:bCs/>
          <w:sz w:val="22"/>
          <w:szCs w:val="28"/>
          <w:u w:val="single"/>
          <w:rtl/>
        </w:rPr>
        <w:t xml:space="preserve">1/1.2025 </w:t>
      </w:r>
    </w:p>
    <w:p w:rsidR="005F1046" w:rsidRPr="00057BB8" w:rsidRDefault="005F1046" w:rsidP="005F1046">
      <w:pPr>
        <w:bidi/>
        <w:jc w:val="center"/>
        <w:rPr>
          <w:rFonts w:ascii="Times New Roman" w:hAnsi="Times New Roman"/>
          <w:sz w:val="22"/>
          <w:szCs w:val="22"/>
          <w:rtl/>
        </w:rPr>
      </w:pPr>
    </w:p>
    <w:p w:rsidR="005F1046" w:rsidRPr="00057BB8" w:rsidRDefault="00827093" w:rsidP="005F1046">
      <w:pPr>
        <w:bidi/>
        <w:spacing w:line="360" w:lineRule="auto"/>
        <w:jc w:val="center"/>
        <w:rPr>
          <w:rFonts w:ascii="Times New Roman" w:hAnsi="Times New Roman"/>
          <w:sz w:val="22"/>
          <w:szCs w:val="22"/>
          <w:rtl/>
        </w:rPr>
      </w:pPr>
      <w:r>
        <w:rPr>
          <w:rFonts w:ascii="Times New Roman" w:hAnsi="Times New Roman" w:hint="cs"/>
          <w:b/>
          <w:bCs/>
          <w:sz w:val="28"/>
          <w:szCs w:val="28"/>
          <w:u w:val="single"/>
          <w:rtl/>
          <w:lang w:eastAsia="en-US"/>
        </w:rPr>
        <w:t>מתן שירותים פדגוגיים ומינהליים להפעלת תוכניות העשרה במהלך יום הלימודים במוסדות חינוך בכל הארץ</w:t>
      </w:r>
      <w:r w:rsidR="007D4F12">
        <w:rPr>
          <w:rFonts w:ascii="Times New Roman" w:hAnsi="Times New Roman" w:hint="cs"/>
          <w:b/>
          <w:bCs/>
          <w:sz w:val="28"/>
          <w:szCs w:val="28"/>
          <w:u w:val="single"/>
          <w:rtl/>
          <w:lang w:eastAsia="en-US"/>
        </w:rPr>
        <w:t xml:space="preserve"> </w:t>
      </w:r>
    </w:p>
    <w:p w:rsidR="003E513A" w:rsidRPr="00057BB8" w:rsidRDefault="003E513A" w:rsidP="00F12287">
      <w:pPr>
        <w:numPr>
          <w:ilvl w:val="0"/>
          <w:numId w:val="145"/>
        </w:numPr>
        <w:tabs>
          <w:tab w:val="left" w:pos="850"/>
        </w:tabs>
        <w:bidi/>
        <w:spacing w:line="300" w:lineRule="exact"/>
        <w:ind w:left="850"/>
        <w:jc w:val="both"/>
        <w:rPr>
          <w:rFonts w:ascii="Times New Roman" w:hAnsi="Times New Roman"/>
          <w:b/>
          <w:bCs/>
          <w:szCs w:val="28"/>
          <w:u w:val="single"/>
          <w:rtl/>
        </w:rPr>
      </w:pPr>
      <w:r w:rsidRPr="00057BB8">
        <w:rPr>
          <w:rFonts w:ascii="Times New Roman" w:hAnsi="Times New Roman"/>
          <w:b/>
          <w:bCs/>
          <w:szCs w:val="28"/>
          <w:u w:val="single"/>
          <w:rtl/>
        </w:rPr>
        <w:t>ה</w:t>
      </w:r>
      <w:r w:rsidRPr="00057BB8">
        <w:rPr>
          <w:rFonts w:ascii="Times New Roman" w:hAnsi="Times New Roman" w:hint="cs"/>
          <w:b/>
          <w:bCs/>
          <w:szCs w:val="28"/>
          <w:u w:val="single"/>
          <w:rtl/>
        </w:rPr>
        <w:t>צעת מחיר</w:t>
      </w:r>
    </w:p>
    <w:p w:rsidR="003E513A" w:rsidRPr="00057BB8" w:rsidRDefault="003E513A">
      <w:pPr>
        <w:bidi/>
        <w:spacing w:line="300" w:lineRule="exact"/>
        <w:jc w:val="both"/>
        <w:rPr>
          <w:rFonts w:ascii="Times New Roman" w:hAnsi="Times New Roman"/>
          <w:rtl/>
        </w:rPr>
      </w:pPr>
    </w:p>
    <w:p w:rsidR="00AD6D2F" w:rsidRDefault="00AD6D2F" w:rsidP="00AD6D2F">
      <w:pPr>
        <w:bidi/>
        <w:spacing w:line="276" w:lineRule="auto"/>
        <w:ind w:left="708"/>
        <w:jc w:val="both"/>
        <w:rPr>
          <w:rFonts w:ascii="Times New Roman" w:hAnsi="Times New Roman"/>
          <w:rtl/>
        </w:rPr>
      </w:pPr>
      <w:r w:rsidRPr="00605F21">
        <w:rPr>
          <w:rFonts w:ascii="Times New Roman" w:hAnsi="Times New Roman"/>
          <w:rtl/>
        </w:rPr>
        <w:t>י</w:t>
      </w:r>
      <w:r w:rsidRPr="00605F21">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כולל מס  ערך מוסף.</w:t>
      </w:r>
    </w:p>
    <w:p w:rsidR="00AD6D2F" w:rsidRDefault="00AD6D2F" w:rsidP="00AD6D2F">
      <w:pPr>
        <w:bidi/>
        <w:ind w:left="708"/>
        <w:jc w:val="both"/>
        <w:rPr>
          <w:rFonts w:ascii="Times New Roman" w:hAnsi="Times New Roman"/>
          <w:rtl/>
        </w:rPr>
      </w:pPr>
    </w:p>
    <w:p w:rsidR="00AD6D2F" w:rsidRDefault="00AD6D2F" w:rsidP="00AD6D2F">
      <w:pPr>
        <w:bidi/>
        <w:spacing w:line="276" w:lineRule="auto"/>
        <w:ind w:left="708"/>
        <w:jc w:val="both"/>
        <w:rPr>
          <w:rFonts w:ascii="Times New Roman" w:hAnsi="Times New Roman"/>
          <w:rtl/>
        </w:rPr>
      </w:pPr>
      <w:r w:rsidRPr="00605F21">
        <w:rPr>
          <w:rFonts w:ascii="Times New Roman" w:hAnsi="Times New Roman"/>
          <w:rtl/>
        </w:rPr>
        <w:t>ע</w:t>
      </w:r>
      <w:r w:rsidRPr="00605F21">
        <w:rPr>
          <w:rFonts w:ascii="Times New Roman" w:hAnsi="Times New Roman" w:hint="cs"/>
          <w:rtl/>
        </w:rPr>
        <w:t xml:space="preserve">ל המציע למלא את הטבלאות </w:t>
      </w:r>
      <w:r w:rsidRPr="00605F21">
        <w:rPr>
          <w:rFonts w:ascii="Times New Roman" w:hAnsi="Times New Roman" w:hint="cs"/>
          <w:b/>
          <w:bCs/>
          <w:u w:val="single"/>
          <w:rtl/>
        </w:rPr>
        <w:t>במלואן</w:t>
      </w:r>
      <w:r w:rsidRPr="00605F21">
        <w:rPr>
          <w:rFonts w:ascii="Times New Roman" w:hAnsi="Times New Roman" w:hint="cs"/>
          <w:rtl/>
        </w:rPr>
        <w:t>, תוך ציון המחירים בכל הסעיפים המפורטים בהן.</w:t>
      </w:r>
    </w:p>
    <w:p w:rsidR="00F07872" w:rsidRDefault="00F07872" w:rsidP="00AD6D2F">
      <w:pPr>
        <w:bidi/>
        <w:spacing w:line="276" w:lineRule="auto"/>
        <w:ind w:left="708" w:right="-567"/>
        <w:jc w:val="both"/>
        <w:rPr>
          <w:rFonts w:ascii="Times New Roman" w:hAnsi="Times New Roman"/>
          <w:b/>
          <w:bCs/>
          <w:sz w:val="28"/>
          <w:szCs w:val="28"/>
          <w:rtl/>
        </w:rPr>
      </w:pPr>
    </w:p>
    <w:p w:rsidR="00AD6D2F" w:rsidRPr="006D73D3" w:rsidRDefault="00AD6D2F" w:rsidP="00F07872">
      <w:pPr>
        <w:bidi/>
        <w:spacing w:line="276" w:lineRule="auto"/>
        <w:ind w:left="708" w:right="-567"/>
        <w:jc w:val="both"/>
        <w:rPr>
          <w:rFonts w:ascii="Times New Roman" w:hAnsi="Times New Roman"/>
          <w:sz w:val="28"/>
          <w:szCs w:val="28"/>
          <w:rtl/>
        </w:rPr>
      </w:pPr>
      <w:r w:rsidRPr="006D73D3">
        <w:rPr>
          <w:rFonts w:ascii="Times New Roman" w:hAnsi="Times New Roman"/>
          <w:b/>
          <w:bCs/>
          <w:sz w:val="28"/>
          <w:szCs w:val="28"/>
          <w:rtl/>
        </w:rPr>
        <w:t>ה</w:t>
      </w:r>
      <w:r w:rsidRPr="006D73D3">
        <w:rPr>
          <w:rFonts w:ascii="Times New Roman" w:hAnsi="Times New Roman" w:hint="cs"/>
          <w:b/>
          <w:bCs/>
          <w:sz w:val="28"/>
          <w:szCs w:val="28"/>
          <w:rtl/>
        </w:rPr>
        <w:t>צעות חלקיות ו/או במתכונת השונה מהטבלאות הנ"ל - לא תיבדקנה ואף עלולות להיפסל</w:t>
      </w:r>
      <w:r w:rsidRPr="006D73D3">
        <w:rPr>
          <w:rFonts w:ascii="Times New Roman" w:hAnsi="Times New Roman"/>
          <w:sz w:val="28"/>
          <w:szCs w:val="28"/>
          <w:rtl/>
        </w:rPr>
        <w:t>.</w:t>
      </w:r>
    </w:p>
    <w:p w:rsidR="00AD6D2F" w:rsidRDefault="00AD6D2F" w:rsidP="00AD6D2F">
      <w:pPr>
        <w:bidi/>
        <w:spacing w:line="276" w:lineRule="auto"/>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rsidR="00AD6D2F" w:rsidRDefault="00AD6D2F" w:rsidP="00AD6D2F">
      <w:pPr>
        <w:pStyle w:val="22"/>
        <w:spacing w:line="240" w:lineRule="auto"/>
        <w:ind w:left="708"/>
        <w:rPr>
          <w:rtl/>
        </w:rPr>
      </w:pPr>
    </w:p>
    <w:p w:rsidR="00AD6D2F" w:rsidRDefault="00AD6D2F" w:rsidP="00AD6D2F">
      <w:pPr>
        <w:pStyle w:val="22"/>
        <w:spacing w:line="276" w:lineRule="auto"/>
        <w:ind w:left="708"/>
        <w:rPr>
          <w:rtl/>
        </w:rPr>
      </w:pPr>
      <w:r>
        <w:rPr>
          <w:rFonts w:hint="cs"/>
          <w:rtl/>
        </w:rPr>
        <w:t xml:space="preserve">במידה שלאחר המועד האחרון להגשת ההצעות אחוז המע"מ ישתנה, השוואת ההצעות תתבצע על בסיס המחירים שהוגשו בהצעה. </w:t>
      </w:r>
    </w:p>
    <w:p w:rsidR="00AD6D2F" w:rsidRDefault="00AD6D2F" w:rsidP="00AD6D2F">
      <w:pPr>
        <w:pStyle w:val="22"/>
        <w:spacing w:line="276" w:lineRule="auto"/>
        <w:rPr>
          <w:b/>
          <w:bCs/>
          <w:rtl/>
        </w:rPr>
      </w:pPr>
      <w:r w:rsidRPr="006D73D3">
        <w:rPr>
          <w:rFonts w:hint="cs"/>
          <w:b/>
          <w:bCs/>
          <w:rtl/>
        </w:rPr>
        <w:t>תשלום המע"מ לקבלן, המחוייב במע"מ, יהיה עפ"י אחוז המע"מ, התקף במועד התשלום.</w:t>
      </w:r>
    </w:p>
    <w:p w:rsidR="00F00850" w:rsidRPr="006D73D3" w:rsidRDefault="00F00850" w:rsidP="00AD6D2F">
      <w:pPr>
        <w:pStyle w:val="22"/>
        <w:spacing w:line="276" w:lineRule="auto"/>
        <w:rPr>
          <w:b/>
          <w:bCs/>
          <w:rtl/>
        </w:rPr>
      </w:pPr>
    </w:p>
    <w:p w:rsidR="00F00850" w:rsidRPr="00F00850" w:rsidRDefault="00F00850" w:rsidP="00F00850">
      <w:pPr>
        <w:numPr>
          <w:ilvl w:val="1"/>
          <w:numId w:val="145"/>
        </w:numPr>
        <w:tabs>
          <w:tab w:val="left" w:pos="850"/>
        </w:tabs>
        <w:bidi/>
        <w:spacing w:line="300" w:lineRule="exact"/>
        <w:jc w:val="both"/>
        <w:rPr>
          <w:rFonts w:ascii="Times New Roman" w:hAnsi="Times New Roman"/>
          <w:b/>
          <w:bCs/>
          <w:szCs w:val="28"/>
          <w:u w:val="single"/>
        </w:rPr>
      </w:pPr>
      <w:r w:rsidRPr="00F00850">
        <w:rPr>
          <w:rFonts w:ascii="Times New Roman" w:hAnsi="Times New Roman" w:hint="cs"/>
          <w:b/>
          <w:bCs/>
          <w:szCs w:val="28"/>
          <w:u w:val="single"/>
          <w:rtl/>
        </w:rPr>
        <w:t xml:space="preserve">שכר </w:t>
      </w:r>
      <w:r w:rsidRPr="00F00850">
        <w:rPr>
          <w:rFonts w:ascii="Times New Roman" w:hAnsi="Times New Roman"/>
          <w:b/>
          <w:bCs/>
          <w:szCs w:val="28"/>
          <w:u w:val="single"/>
          <w:rtl/>
        </w:rPr>
        <w:t>ברוטו</w:t>
      </w:r>
      <w:r w:rsidRPr="00F00850">
        <w:rPr>
          <w:rFonts w:ascii="Times New Roman" w:hAnsi="Times New Roman" w:hint="cs"/>
          <w:b/>
          <w:bCs/>
          <w:szCs w:val="28"/>
          <w:u w:val="single"/>
          <w:rtl/>
        </w:rPr>
        <w:t xml:space="preserve"> לשעה שישולם למדריך</w:t>
      </w:r>
    </w:p>
    <w:p w:rsidR="00AD6D2F" w:rsidRDefault="00AD6D2F" w:rsidP="00AD6D2F">
      <w:pPr>
        <w:bidi/>
        <w:spacing w:line="300" w:lineRule="exact"/>
        <w:jc w:val="both"/>
        <w:rPr>
          <w:rFonts w:ascii="Times New Roman" w:hAnsi="Times New Roman"/>
          <w:rtl/>
        </w:rPr>
      </w:pPr>
    </w:p>
    <w:tbl>
      <w:tblPr>
        <w:bidiVisual/>
        <w:tblW w:w="0" w:type="auto"/>
        <w:tblInd w:w="81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5954"/>
        <w:gridCol w:w="1276"/>
        <w:gridCol w:w="1809"/>
      </w:tblGrid>
      <w:tr w:rsidR="00E03844" w:rsidRPr="003C4896" w:rsidTr="00E03844">
        <w:trPr>
          <w:cantSplit/>
          <w:trHeight w:val="1045"/>
        </w:trPr>
        <w:tc>
          <w:tcPr>
            <w:tcW w:w="5954" w:type="dxa"/>
            <w:tcBorders>
              <w:top w:val="single" w:sz="18" w:space="0" w:color="auto"/>
              <w:left w:val="single" w:sz="18" w:space="0" w:color="auto"/>
            </w:tcBorders>
            <w:shd w:val="pct5" w:color="auto" w:fill="auto"/>
          </w:tcPr>
          <w:p w:rsidR="00E03844" w:rsidRPr="003C4896" w:rsidRDefault="00E03844" w:rsidP="00F73B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276" w:type="dxa"/>
            <w:tcBorders>
              <w:top w:val="single" w:sz="18" w:space="0" w:color="auto"/>
            </w:tcBorders>
            <w:shd w:val="pct5" w:color="auto" w:fill="auto"/>
          </w:tcPr>
          <w:p w:rsidR="00E03844" w:rsidRPr="003C4896" w:rsidRDefault="00E03844" w:rsidP="00F73B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1809" w:type="dxa"/>
            <w:tcBorders>
              <w:top w:val="single" w:sz="18" w:space="0" w:color="auto"/>
              <w:right w:val="single" w:sz="18" w:space="0" w:color="auto"/>
            </w:tcBorders>
            <w:shd w:val="pct5" w:color="auto" w:fill="auto"/>
            <w:vAlign w:val="center"/>
          </w:tcPr>
          <w:p w:rsidR="00E03844" w:rsidRPr="003C4896" w:rsidRDefault="00E03844" w:rsidP="00E03844">
            <w:pPr>
              <w:bidi/>
              <w:spacing w:before="100" w:after="100" w:line="300" w:lineRule="exact"/>
              <w:jc w:val="center"/>
              <w:rPr>
                <w:rFonts w:ascii="Times New Roman" w:hAnsi="Times New Roman"/>
                <w:b/>
                <w:bCs/>
              </w:rPr>
            </w:pPr>
            <w:r w:rsidRPr="00E03844">
              <w:rPr>
                <w:rFonts w:ascii="Times New Roman" w:hAnsi="Times New Roman" w:hint="cs"/>
                <w:b/>
                <w:bCs/>
                <w:rtl/>
              </w:rPr>
              <w:t xml:space="preserve">שכר </w:t>
            </w:r>
            <w:r w:rsidRPr="00E03844">
              <w:rPr>
                <w:rFonts w:ascii="Times New Roman" w:hAnsi="Times New Roman"/>
                <w:b/>
                <w:bCs/>
                <w:rtl/>
              </w:rPr>
              <w:t>ברוטו</w:t>
            </w:r>
            <w:r w:rsidRPr="00E03844">
              <w:rPr>
                <w:rFonts w:ascii="Times New Roman" w:hAnsi="Times New Roman" w:hint="cs"/>
                <w:b/>
                <w:bCs/>
                <w:rtl/>
              </w:rPr>
              <w:t xml:space="preserve"> לשעה</w:t>
            </w:r>
          </w:p>
        </w:tc>
      </w:tr>
      <w:tr w:rsidR="00E03844" w:rsidRPr="003C4896" w:rsidTr="00E03844">
        <w:tc>
          <w:tcPr>
            <w:tcW w:w="5954" w:type="dxa"/>
            <w:tcBorders>
              <w:top w:val="single" w:sz="18" w:space="0" w:color="auto"/>
              <w:left w:val="single" w:sz="18" w:space="0" w:color="auto"/>
            </w:tcBorders>
          </w:tcPr>
          <w:p w:rsidR="00E03844" w:rsidRPr="00A332BB" w:rsidRDefault="00E03844" w:rsidP="00A332BB">
            <w:pPr>
              <w:numPr>
                <w:ilvl w:val="0"/>
                <w:numId w:val="8"/>
              </w:numPr>
              <w:tabs>
                <w:tab w:val="clear" w:pos="1080"/>
                <w:tab w:val="num" w:pos="556"/>
                <w:tab w:val="num" w:pos="2835"/>
              </w:tabs>
              <w:bidi/>
              <w:spacing w:after="100"/>
              <w:ind w:left="556" w:right="0" w:hanging="426"/>
              <w:jc w:val="both"/>
              <w:rPr>
                <w:rFonts w:ascii="Times New Roman" w:hAnsi="Times New Roman"/>
                <w:b/>
                <w:bCs/>
                <w:lang w:eastAsia="en-US"/>
              </w:rPr>
            </w:pPr>
            <w:r w:rsidRPr="00A332BB">
              <w:rPr>
                <w:rFonts w:ascii="Times New Roman" w:hAnsi="Times New Roman" w:hint="cs"/>
                <w:b/>
                <w:bCs/>
                <w:rtl/>
                <w:lang w:eastAsia="en-US"/>
              </w:rPr>
              <w:t xml:space="preserve">שכר </w:t>
            </w:r>
            <w:r w:rsidRPr="00A332BB">
              <w:rPr>
                <w:rFonts w:ascii="Times New Roman" w:hAnsi="Times New Roman"/>
                <w:b/>
                <w:bCs/>
                <w:rtl/>
                <w:lang w:eastAsia="en-US"/>
              </w:rPr>
              <w:t>ברוטו</w:t>
            </w:r>
            <w:r w:rsidRPr="00A332BB">
              <w:rPr>
                <w:rFonts w:ascii="Times New Roman" w:hAnsi="Times New Roman" w:hint="cs"/>
                <w:b/>
                <w:bCs/>
                <w:rtl/>
                <w:lang w:eastAsia="en-US"/>
              </w:rPr>
              <w:t xml:space="preserve"> לשעה שישולם למדריך רמה א'</w:t>
            </w:r>
          </w:p>
          <w:p w:rsidR="00E03844" w:rsidRPr="00EE4E1F" w:rsidRDefault="00E03844" w:rsidP="00A332BB">
            <w:pPr>
              <w:widowControl w:val="0"/>
              <w:bidi/>
              <w:ind w:left="601"/>
              <w:jc w:val="both"/>
              <w:rPr>
                <w:rFonts w:ascii="Times New Roman" w:hAnsi="Times New Roman"/>
                <w:b/>
                <w:bCs/>
              </w:rPr>
            </w:pPr>
            <w:r w:rsidRPr="00A332BB">
              <w:rPr>
                <w:rFonts w:ascii="Times New Roman" w:hAnsi="Times New Roman" w:hint="cs"/>
                <w:b/>
                <w:bCs/>
                <w:rtl/>
              </w:rPr>
              <w:t>(</w:t>
            </w:r>
            <w:r w:rsidR="005D1E94" w:rsidRPr="00A332BB">
              <w:rPr>
                <w:rFonts w:ascii="Times New Roman" w:hAnsi="Times New Roman" w:hint="cs"/>
                <w:b/>
                <w:bCs/>
                <w:rtl/>
              </w:rPr>
              <w:t xml:space="preserve">שכר הברוטו לשעה </w:t>
            </w:r>
            <w:r w:rsidRPr="00A332BB">
              <w:rPr>
                <w:rFonts w:ascii="Times New Roman" w:hAnsi="Times New Roman"/>
                <w:b/>
                <w:bCs/>
                <w:rtl/>
              </w:rPr>
              <w:t>לא כולל עלויות סוציאליות,</w:t>
            </w:r>
            <w:r w:rsidRPr="00A332BB">
              <w:rPr>
                <w:rFonts w:ascii="Times New Roman" w:hAnsi="Times New Roman" w:hint="cs"/>
                <w:b/>
                <w:bCs/>
                <w:rtl/>
              </w:rPr>
              <w:t xml:space="preserve"> נסיעות ).</w:t>
            </w:r>
          </w:p>
        </w:tc>
        <w:tc>
          <w:tcPr>
            <w:tcW w:w="1276" w:type="dxa"/>
            <w:tcBorders>
              <w:top w:val="single" w:sz="18" w:space="0" w:color="auto"/>
            </w:tcBorders>
            <w:vAlign w:val="center"/>
          </w:tcPr>
          <w:p w:rsidR="00E03844" w:rsidRPr="003C4896" w:rsidRDefault="00E03844" w:rsidP="00E03844">
            <w:pPr>
              <w:bidi/>
              <w:spacing w:after="100" w:line="300" w:lineRule="exact"/>
              <w:jc w:val="center"/>
              <w:rPr>
                <w:rFonts w:ascii="Times New Roman" w:hAnsi="Times New Roman"/>
                <w:b/>
                <w:bCs/>
              </w:rPr>
            </w:pPr>
            <w:r>
              <w:rPr>
                <w:rFonts w:ascii="Times New Roman" w:hAnsi="Times New Roman" w:hint="cs"/>
                <w:b/>
                <w:bCs/>
                <w:rtl/>
              </w:rPr>
              <w:t>שעה</w:t>
            </w:r>
          </w:p>
        </w:tc>
        <w:tc>
          <w:tcPr>
            <w:tcW w:w="1809" w:type="dxa"/>
            <w:tcBorders>
              <w:top w:val="single" w:sz="18" w:space="0" w:color="auto"/>
              <w:right w:val="single" w:sz="18" w:space="0" w:color="auto"/>
            </w:tcBorders>
          </w:tcPr>
          <w:p w:rsidR="00E03844" w:rsidRPr="003C4896" w:rsidRDefault="00E03844" w:rsidP="00A332BB">
            <w:pPr>
              <w:bidi/>
              <w:spacing w:after="100" w:line="300" w:lineRule="exact"/>
              <w:jc w:val="both"/>
              <w:rPr>
                <w:rFonts w:ascii="Times New Roman" w:hAnsi="Times New Roman"/>
                <w:b/>
                <w:bCs/>
              </w:rPr>
            </w:pPr>
          </w:p>
        </w:tc>
      </w:tr>
      <w:tr w:rsidR="00E03844" w:rsidRPr="003C4896" w:rsidTr="00E03844">
        <w:tc>
          <w:tcPr>
            <w:tcW w:w="5954" w:type="dxa"/>
            <w:tcBorders>
              <w:left w:val="single" w:sz="18" w:space="0" w:color="auto"/>
              <w:bottom w:val="single" w:sz="18" w:space="0" w:color="auto"/>
            </w:tcBorders>
          </w:tcPr>
          <w:p w:rsidR="00E03844" w:rsidRPr="00EE4E1F" w:rsidRDefault="00E03844" w:rsidP="001F0B18">
            <w:pPr>
              <w:numPr>
                <w:ilvl w:val="0"/>
                <w:numId w:val="8"/>
              </w:numPr>
              <w:tabs>
                <w:tab w:val="clear" w:pos="1080"/>
                <w:tab w:val="num" w:pos="556"/>
                <w:tab w:val="num" w:pos="2835"/>
              </w:tabs>
              <w:bidi/>
              <w:spacing w:after="100"/>
              <w:ind w:left="556" w:right="0" w:hanging="426"/>
              <w:jc w:val="both"/>
              <w:rPr>
                <w:b/>
                <w:bCs/>
                <w:lang w:eastAsia="en-US"/>
              </w:rPr>
            </w:pPr>
            <w:r w:rsidRPr="00EE4E1F">
              <w:rPr>
                <w:rFonts w:hint="cs"/>
                <w:b/>
                <w:bCs/>
                <w:rtl/>
                <w:lang w:eastAsia="en-US"/>
              </w:rPr>
              <w:t xml:space="preserve">שכר </w:t>
            </w:r>
            <w:r w:rsidRPr="00EE4E1F">
              <w:rPr>
                <w:b/>
                <w:bCs/>
                <w:rtl/>
                <w:lang w:eastAsia="en-US"/>
              </w:rPr>
              <w:t>ברוט</w:t>
            </w:r>
            <w:r w:rsidRPr="00EE4E1F">
              <w:rPr>
                <w:rFonts w:hint="cs"/>
                <w:b/>
                <w:bCs/>
                <w:rtl/>
                <w:lang w:eastAsia="en-US"/>
              </w:rPr>
              <w:t>ו</w:t>
            </w:r>
            <w:r w:rsidRPr="00EE4E1F">
              <w:rPr>
                <w:b/>
                <w:bCs/>
                <w:rtl/>
                <w:lang w:eastAsia="en-US"/>
              </w:rPr>
              <w:t xml:space="preserve"> </w:t>
            </w:r>
            <w:r w:rsidRPr="00EE4E1F">
              <w:rPr>
                <w:rFonts w:hint="cs"/>
                <w:b/>
                <w:bCs/>
                <w:rtl/>
                <w:lang w:eastAsia="en-US"/>
              </w:rPr>
              <w:t>לשעה שישולם למדריך רמה ב'</w:t>
            </w:r>
          </w:p>
          <w:p w:rsidR="00E03844" w:rsidRPr="00EE4E1F" w:rsidRDefault="005D1E94" w:rsidP="005D1E94">
            <w:pPr>
              <w:widowControl w:val="0"/>
              <w:bidi/>
              <w:ind w:left="601"/>
              <w:jc w:val="both"/>
              <w:rPr>
                <w:rFonts w:ascii="Times New Roman" w:hAnsi="Times New Roman"/>
                <w:b/>
                <w:bCs/>
              </w:rPr>
            </w:pPr>
            <w:r w:rsidRPr="00EE4E1F">
              <w:rPr>
                <w:rFonts w:ascii="Times New Roman" w:hAnsi="Times New Roman" w:hint="cs"/>
                <w:b/>
                <w:bCs/>
                <w:rtl/>
              </w:rPr>
              <w:t xml:space="preserve">(שכר הברוטו לשעה </w:t>
            </w:r>
            <w:r w:rsidRPr="00EE4E1F">
              <w:rPr>
                <w:rFonts w:ascii="Times New Roman" w:hAnsi="Times New Roman"/>
                <w:b/>
                <w:bCs/>
                <w:rtl/>
              </w:rPr>
              <w:t>לא כולל עלויות סוציאליות,</w:t>
            </w:r>
            <w:r w:rsidRPr="00EE4E1F">
              <w:rPr>
                <w:rFonts w:ascii="Times New Roman" w:hAnsi="Times New Roman" w:hint="cs"/>
                <w:b/>
                <w:bCs/>
                <w:rtl/>
              </w:rPr>
              <w:t xml:space="preserve"> נסיעות ).</w:t>
            </w:r>
          </w:p>
        </w:tc>
        <w:tc>
          <w:tcPr>
            <w:tcW w:w="1276" w:type="dxa"/>
            <w:tcBorders>
              <w:bottom w:val="single" w:sz="18" w:space="0" w:color="auto"/>
            </w:tcBorders>
            <w:vAlign w:val="center"/>
          </w:tcPr>
          <w:p w:rsidR="00E03844" w:rsidRPr="003C4896" w:rsidRDefault="00E03844" w:rsidP="001F0B18">
            <w:pPr>
              <w:bidi/>
              <w:spacing w:after="100" w:line="300" w:lineRule="exact"/>
              <w:jc w:val="center"/>
              <w:rPr>
                <w:rFonts w:ascii="Times New Roman" w:hAnsi="Times New Roman"/>
                <w:b/>
                <w:bCs/>
              </w:rPr>
            </w:pPr>
            <w:r>
              <w:rPr>
                <w:rFonts w:ascii="Times New Roman" w:hAnsi="Times New Roman" w:hint="cs"/>
                <w:b/>
                <w:bCs/>
                <w:rtl/>
              </w:rPr>
              <w:t>שעה</w:t>
            </w:r>
          </w:p>
        </w:tc>
        <w:tc>
          <w:tcPr>
            <w:tcW w:w="1809" w:type="dxa"/>
            <w:tcBorders>
              <w:bottom w:val="single" w:sz="18" w:space="0" w:color="auto"/>
              <w:right w:val="single" w:sz="18" w:space="0" w:color="auto"/>
            </w:tcBorders>
          </w:tcPr>
          <w:p w:rsidR="00E03844" w:rsidRPr="003C4896" w:rsidRDefault="00E03844" w:rsidP="00F73B7D">
            <w:pPr>
              <w:bidi/>
              <w:spacing w:before="100" w:after="100" w:line="300" w:lineRule="exact"/>
              <w:jc w:val="both"/>
              <w:rPr>
                <w:rFonts w:ascii="Times New Roman" w:hAnsi="Times New Roman"/>
                <w:b/>
                <w:bCs/>
              </w:rPr>
            </w:pPr>
          </w:p>
        </w:tc>
      </w:tr>
    </w:tbl>
    <w:p w:rsidR="00AD6D2F" w:rsidRDefault="00AD6D2F" w:rsidP="00AD6D2F">
      <w:pPr>
        <w:bidi/>
        <w:spacing w:line="300" w:lineRule="exact"/>
        <w:ind w:left="720"/>
        <w:jc w:val="both"/>
        <w:rPr>
          <w:rFonts w:ascii="Times New Roman" w:hAnsi="Times New Roman"/>
          <w:b/>
          <w:bCs/>
          <w:sz w:val="28"/>
          <w:szCs w:val="28"/>
          <w:rtl/>
        </w:rPr>
      </w:pPr>
    </w:p>
    <w:p w:rsidR="00F00850" w:rsidRPr="00F00850" w:rsidRDefault="00F00850" w:rsidP="00F00850">
      <w:pPr>
        <w:numPr>
          <w:ilvl w:val="1"/>
          <w:numId w:val="145"/>
        </w:numPr>
        <w:tabs>
          <w:tab w:val="left" w:pos="850"/>
        </w:tabs>
        <w:bidi/>
        <w:spacing w:line="300" w:lineRule="exact"/>
        <w:jc w:val="both"/>
        <w:rPr>
          <w:rFonts w:ascii="Times New Roman" w:hAnsi="Times New Roman"/>
          <w:b/>
          <w:bCs/>
          <w:szCs w:val="28"/>
          <w:u w:val="single"/>
          <w:rtl/>
        </w:rPr>
      </w:pPr>
      <w:r w:rsidRPr="00F00850">
        <w:rPr>
          <w:rFonts w:ascii="Times New Roman" w:hAnsi="Times New Roman" w:hint="cs"/>
          <w:b/>
          <w:bCs/>
          <w:szCs w:val="28"/>
          <w:u w:val="single"/>
          <w:rtl/>
        </w:rPr>
        <w:t>המחיר לשעת תוכנית שבוצעה בפועל</w:t>
      </w:r>
    </w:p>
    <w:p w:rsidR="00F00850" w:rsidRDefault="00F00850" w:rsidP="00F00850">
      <w:pPr>
        <w:bidi/>
        <w:spacing w:line="300" w:lineRule="exact"/>
        <w:ind w:left="720"/>
        <w:jc w:val="both"/>
        <w:rPr>
          <w:rFonts w:ascii="Times New Roman" w:hAnsi="Times New Roman"/>
          <w:b/>
          <w:bCs/>
          <w:sz w:val="28"/>
          <w:szCs w:val="28"/>
          <w:rtl/>
        </w:rPr>
      </w:pPr>
    </w:p>
    <w:tbl>
      <w:tblPr>
        <w:bidiVisual/>
        <w:tblW w:w="0" w:type="auto"/>
        <w:tblInd w:w="81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5954"/>
        <w:gridCol w:w="1276"/>
        <w:gridCol w:w="1809"/>
      </w:tblGrid>
      <w:tr w:rsidR="00F00850" w:rsidRPr="003C4896" w:rsidTr="00F00850">
        <w:trPr>
          <w:cantSplit/>
          <w:trHeight w:val="1045"/>
        </w:trPr>
        <w:tc>
          <w:tcPr>
            <w:tcW w:w="5954" w:type="dxa"/>
            <w:tcBorders>
              <w:top w:val="single" w:sz="18" w:space="0" w:color="auto"/>
              <w:left w:val="single" w:sz="18" w:space="0" w:color="auto"/>
            </w:tcBorders>
            <w:shd w:val="pct5" w:color="auto" w:fill="auto"/>
          </w:tcPr>
          <w:p w:rsidR="00F00850" w:rsidRPr="003C4896" w:rsidRDefault="00F00850" w:rsidP="001F0B18">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276" w:type="dxa"/>
            <w:tcBorders>
              <w:top w:val="single" w:sz="18" w:space="0" w:color="auto"/>
            </w:tcBorders>
            <w:shd w:val="pct5" w:color="auto" w:fill="auto"/>
          </w:tcPr>
          <w:p w:rsidR="00F00850" w:rsidRPr="003C4896" w:rsidRDefault="00F00850" w:rsidP="001F0B18">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1809" w:type="dxa"/>
            <w:tcBorders>
              <w:top w:val="single" w:sz="18" w:space="0" w:color="auto"/>
              <w:right w:val="single" w:sz="18" w:space="0" w:color="auto"/>
            </w:tcBorders>
            <w:shd w:val="pct5" w:color="auto" w:fill="auto"/>
            <w:vAlign w:val="center"/>
          </w:tcPr>
          <w:p w:rsidR="00F00850" w:rsidRPr="003C4896" w:rsidRDefault="00F00850" w:rsidP="00F00850">
            <w:pPr>
              <w:bidi/>
              <w:spacing w:before="100" w:after="100" w:line="300" w:lineRule="exact"/>
              <w:jc w:val="center"/>
              <w:rPr>
                <w:rFonts w:ascii="Times New Roman" w:hAnsi="Times New Roman"/>
                <w:b/>
                <w:bCs/>
              </w:rPr>
            </w:pPr>
            <w:r w:rsidRPr="003C4896">
              <w:rPr>
                <w:rFonts w:ascii="Times New Roman" w:hAnsi="Times New Roman" w:hint="cs"/>
                <w:b/>
                <w:bCs/>
                <w:rtl/>
              </w:rPr>
              <w:t>המחיר ליחידה כולל מע"מ</w:t>
            </w:r>
          </w:p>
        </w:tc>
      </w:tr>
      <w:tr w:rsidR="00F00850" w:rsidRPr="003C4896" w:rsidTr="00F00850">
        <w:tc>
          <w:tcPr>
            <w:tcW w:w="5954" w:type="dxa"/>
            <w:tcBorders>
              <w:top w:val="single" w:sz="18" w:space="0" w:color="auto"/>
              <w:left w:val="single" w:sz="18" w:space="0" w:color="auto"/>
            </w:tcBorders>
          </w:tcPr>
          <w:p w:rsidR="00F00850" w:rsidRPr="00F00850" w:rsidRDefault="00F00850" w:rsidP="00F00850">
            <w:pPr>
              <w:widowControl w:val="0"/>
              <w:bidi/>
              <w:spacing w:line="300" w:lineRule="atLeast"/>
              <w:jc w:val="both"/>
              <w:rPr>
                <w:rFonts w:ascii="Times New Roman" w:hAnsi="Times New Roman"/>
                <w:b/>
                <w:bCs/>
                <w:rtl/>
                <w:lang w:eastAsia="en-US"/>
              </w:rPr>
            </w:pPr>
            <w:r w:rsidRPr="00E03844">
              <w:rPr>
                <w:rFonts w:ascii="Times New Roman" w:hAnsi="Times New Roman" w:hint="cs"/>
                <w:b/>
                <w:bCs/>
                <w:rtl/>
                <w:lang w:eastAsia="en-US"/>
              </w:rPr>
              <w:t>המחיר לשעת תוכנית שבוצעה בפועל בגין תפעול, תקורה ורווח</w:t>
            </w:r>
            <w:r w:rsidR="00EE4E1F">
              <w:rPr>
                <w:rFonts w:ascii="Times New Roman" w:hAnsi="Times New Roman" w:hint="cs"/>
                <w:b/>
                <w:bCs/>
                <w:rtl/>
                <w:lang w:eastAsia="en-US"/>
              </w:rPr>
              <w:t>.</w:t>
            </w:r>
          </w:p>
          <w:p w:rsidR="00F00850" w:rsidRPr="00E03844" w:rsidRDefault="00F00850" w:rsidP="00EE4E1F">
            <w:pPr>
              <w:widowControl w:val="0"/>
              <w:bidi/>
              <w:spacing w:line="300" w:lineRule="atLeast"/>
              <w:jc w:val="both"/>
              <w:rPr>
                <w:rFonts w:ascii="Times New Roman" w:hAnsi="Times New Roman"/>
                <w:b/>
                <w:bCs/>
              </w:rPr>
            </w:pPr>
            <w:r w:rsidRPr="00E03844">
              <w:rPr>
                <w:rFonts w:ascii="Times New Roman" w:hAnsi="Times New Roman" w:hint="cs"/>
                <w:b/>
                <w:bCs/>
                <w:rtl/>
                <w:lang w:eastAsia="en-US"/>
              </w:rPr>
              <w:t xml:space="preserve"> (</w:t>
            </w:r>
            <w:r w:rsidRPr="00F00850">
              <w:rPr>
                <w:rFonts w:ascii="Times New Roman" w:hAnsi="Times New Roman" w:hint="cs"/>
                <w:b/>
                <w:bCs/>
                <w:rtl/>
                <w:lang w:eastAsia="en-US"/>
              </w:rPr>
              <w:t xml:space="preserve">המחיר לשעה </w:t>
            </w:r>
            <w:r w:rsidRPr="00E03844">
              <w:rPr>
                <w:rFonts w:ascii="Times New Roman" w:hAnsi="Times New Roman" w:hint="cs"/>
                <w:b/>
                <w:bCs/>
                <w:rtl/>
                <w:lang w:eastAsia="en-US"/>
              </w:rPr>
              <w:t>לא יעלה על 35 ₪ לשעה כולל מע"מ)</w:t>
            </w:r>
          </w:p>
        </w:tc>
        <w:tc>
          <w:tcPr>
            <w:tcW w:w="1276" w:type="dxa"/>
            <w:tcBorders>
              <w:top w:val="single" w:sz="18" w:space="0" w:color="auto"/>
            </w:tcBorders>
            <w:vAlign w:val="center"/>
          </w:tcPr>
          <w:p w:rsidR="00F00850" w:rsidRPr="003C4896" w:rsidRDefault="00F00850" w:rsidP="001F0B18">
            <w:pPr>
              <w:bidi/>
              <w:spacing w:after="100" w:line="300" w:lineRule="exact"/>
              <w:jc w:val="center"/>
              <w:rPr>
                <w:rFonts w:ascii="Times New Roman" w:hAnsi="Times New Roman"/>
                <w:b/>
                <w:bCs/>
              </w:rPr>
            </w:pPr>
            <w:r>
              <w:rPr>
                <w:rFonts w:ascii="Times New Roman" w:hAnsi="Times New Roman" w:hint="cs"/>
                <w:b/>
                <w:bCs/>
                <w:rtl/>
              </w:rPr>
              <w:t>שעה</w:t>
            </w:r>
          </w:p>
        </w:tc>
        <w:tc>
          <w:tcPr>
            <w:tcW w:w="1809" w:type="dxa"/>
            <w:tcBorders>
              <w:top w:val="single" w:sz="18" w:space="0" w:color="auto"/>
              <w:right w:val="single" w:sz="18" w:space="0" w:color="auto"/>
            </w:tcBorders>
          </w:tcPr>
          <w:p w:rsidR="00F00850" w:rsidRPr="003C4896" w:rsidRDefault="00F00850" w:rsidP="001F0B18">
            <w:pPr>
              <w:bidi/>
              <w:spacing w:after="100" w:line="300" w:lineRule="exact"/>
              <w:jc w:val="both"/>
              <w:rPr>
                <w:rFonts w:ascii="Times New Roman" w:hAnsi="Times New Roman"/>
                <w:b/>
                <w:bCs/>
              </w:rPr>
            </w:pPr>
          </w:p>
        </w:tc>
      </w:tr>
    </w:tbl>
    <w:p w:rsidR="00E03844" w:rsidRDefault="00E03844" w:rsidP="00E03844">
      <w:pPr>
        <w:bidi/>
        <w:spacing w:line="300" w:lineRule="exact"/>
        <w:ind w:left="720"/>
        <w:jc w:val="both"/>
        <w:rPr>
          <w:rFonts w:ascii="Times New Roman" w:hAnsi="Times New Roman"/>
          <w:b/>
          <w:bCs/>
          <w:sz w:val="28"/>
          <w:szCs w:val="28"/>
          <w:rtl/>
        </w:rPr>
      </w:pPr>
    </w:p>
    <w:p w:rsidR="00AD6D2F" w:rsidRPr="000E49F0" w:rsidRDefault="00AD6D2F" w:rsidP="00AD6D2F">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D6D2F" w:rsidTr="00F73B7D">
        <w:tc>
          <w:tcPr>
            <w:tcW w:w="2181" w:type="dxa"/>
          </w:tcPr>
          <w:p w:rsidR="00AD6D2F" w:rsidRDefault="00AD6D2F" w:rsidP="00F73B7D">
            <w:pPr>
              <w:bidi/>
              <w:spacing w:line="360" w:lineRule="auto"/>
              <w:jc w:val="both"/>
            </w:pPr>
          </w:p>
        </w:tc>
        <w:tc>
          <w:tcPr>
            <w:tcW w:w="4056" w:type="dxa"/>
          </w:tcPr>
          <w:p w:rsidR="00AD6D2F" w:rsidRDefault="00AD6D2F" w:rsidP="00F73B7D">
            <w:pPr>
              <w:bidi/>
              <w:jc w:val="both"/>
            </w:pPr>
          </w:p>
        </w:tc>
        <w:tc>
          <w:tcPr>
            <w:tcW w:w="3618" w:type="dxa"/>
          </w:tcPr>
          <w:p w:rsidR="00AD6D2F" w:rsidRDefault="00AD6D2F" w:rsidP="00F73B7D">
            <w:pPr>
              <w:bidi/>
              <w:jc w:val="both"/>
            </w:pPr>
          </w:p>
        </w:tc>
      </w:tr>
      <w:tr w:rsidR="00AD6D2F" w:rsidTr="00F73B7D">
        <w:tc>
          <w:tcPr>
            <w:tcW w:w="2181" w:type="dxa"/>
            <w:shd w:val="pct5" w:color="auto" w:fill="auto"/>
          </w:tcPr>
          <w:p w:rsidR="00AD6D2F" w:rsidRDefault="00AD6D2F" w:rsidP="00F73B7D">
            <w:pPr>
              <w:bidi/>
              <w:jc w:val="center"/>
            </w:pPr>
            <w:r>
              <w:rPr>
                <w:rFonts w:hint="cs"/>
                <w:rtl/>
              </w:rPr>
              <w:t>תאריך</w:t>
            </w:r>
          </w:p>
        </w:tc>
        <w:tc>
          <w:tcPr>
            <w:tcW w:w="4056" w:type="dxa"/>
            <w:shd w:val="pct5" w:color="auto" w:fill="auto"/>
          </w:tcPr>
          <w:p w:rsidR="00AD6D2F" w:rsidRDefault="00AD6D2F" w:rsidP="00F73B7D">
            <w:pPr>
              <w:bidi/>
              <w:jc w:val="center"/>
            </w:pPr>
            <w:r>
              <w:rPr>
                <w:rFonts w:hint="cs"/>
                <w:rtl/>
              </w:rPr>
              <w:t>שם מלא של מורשי החתימה של המציע</w:t>
            </w:r>
          </w:p>
        </w:tc>
        <w:tc>
          <w:tcPr>
            <w:tcW w:w="3618" w:type="dxa"/>
            <w:shd w:val="pct5" w:color="auto" w:fill="auto"/>
          </w:tcPr>
          <w:p w:rsidR="00AD6D2F" w:rsidRDefault="00AD6D2F" w:rsidP="00F73B7D">
            <w:pPr>
              <w:bidi/>
              <w:jc w:val="center"/>
            </w:pPr>
            <w:r>
              <w:rPr>
                <w:rFonts w:hint="cs"/>
                <w:rtl/>
              </w:rPr>
              <w:t>חתימה וחותמת המציע</w:t>
            </w:r>
          </w:p>
        </w:tc>
      </w:tr>
    </w:tbl>
    <w:p w:rsidR="00AD6D2F" w:rsidRDefault="00AD6D2F" w:rsidP="00AD6D2F">
      <w:pPr>
        <w:bidi/>
        <w:ind w:left="-33"/>
        <w:jc w:val="right"/>
        <w:rPr>
          <w:rFonts w:ascii="Times New Roman" w:hAnsi="Times New Roman"/>
          <w:rtl/>
        </w:rPr>
      </w:pPr>
    </w:p>
    <w:p w:rsidR="007D0923" w:rsidRPr="00057BB8" w:rsidRDefault="00AD6D2F" w:rsidP="007D0923">
      <w:pPr>
        <w:pStyle w:val="ac"/>
        <w:jc w:val="right"/>
      </w:pPr>
      <w:r>
        <w:rPr>
          <w:rtl/>
        </w:rPr>
        <w:br w:type="page"/>
      </w:r>
    </w:p>
    <w:p w:rsidR="003E513A" w:rsidRPr="00057BB8" w:rsidRDefault="00433269" w:rsidP="00443D3E">
      <w:pPr>
        <w:bidi/>
        <w:spacing w:line="300" w:lineRule="exact"/>
        <w:ind w:left="1275"/>
        <w:jc w:val="right"/>
        <w:rPr>
          <w:rFonts w:ascii="Times New Roman" w:hAnsi="Times New Roman"/>
          <w:rtl/>
        </w:rPr>
      </w:pPr>
      <w:r>
        <w:rPr>
          <w:rFonts w:ascii="Times New Roman" w:hAnsi="Times New Roman" w:hint="cs"/>
          <w:rtl/>
        </w:rPr>
        <w:lastRenderedPageBreak/>
        <w:t>נספח מספר 5</w:t>
      </w:r>
    </w:p>
    <w:p w:rsidR="003E513A" w:rsidRPr="00057BB8" w:rsidRDefault="003E513A" w:rsidP="00651474">
      <w:pPr>
        <w:bidi/>
        <w:ind w:left="-33"/>
        <w:jc w:val="right"/>
        <w:rPr>
          <w:rFonts w:ascii="Times New Roman" w:hAnsi="Times New Roman"/>
          <w:rtl/>
        </w:rPr>
      </w:pPr>
      <w:r w:rsidRPr="00057BB8">
        <w:rPr>
          <w:rFonts w:ascii="Times New Roman" w:hAnsi="Times New Roman" w:hint="cs"/>
          <w:rtl/>
        </w:rPr>
        <w:t xml:space="preserve">דף </w:t>
      </w:r>
      <w:r w:rsidR="00651474">
        <w:rPr>
          <w:rStyle w:val="ab"/>
          <w:rFonts w:ascii="Times New Roman" w:hAnsi="Times New Roman" w:cs="David"/>
          <w:sz w:val="24"/>
          <w:szCs w:val="24"/>
        </w:rPr>
        <w:t>19</w:t>
      </w:r>
      <w:r w:rsidRPr="00057BB8">
        <w:rPr>
          <w:rFonts w:ascii="Times New Roman" w:hAnsi="Times New Roman" w:hint="cs"/>
          <w:rtl/>
        </w:rPr>
        <w:t xml:space="preserve"> </w:t>
      </w:r>
      <w:r w:rsidR="00651474">
        <w:rPr>
          <w:rFonts w:ascii="Times New Roman" w:hAnsi="Times New Roman" w:hint="cs"/>
          <w:rtl/>
        </w:rPr>
        <w:t>מתוך 19</w:t>
      </w:r>
    </w:p>
    <w:p w:rsidR="003E513A" w:rsidRPr="00057BB8" w:rsidRDefault="003E513A">
      <w:pPr>
        <w:bidi/>
        <w:jc w:val="both"/>
        <w:rPr>
          <w:rFonts w:ascii="Times New Roman" w:hAnsi="Times New Roman"/>
          <w:rtl/>
        </w:rPr>
      </w:pPr>
      <w:r w:rsidRPr="00057BB8">
        <w:rPr>
          <w:rFonts w:ascii="Times New Roman" w:hAnsi="Times New Roman"/>
          <w:rtl/>
        </w:rPr>
        <w:t xml:space="preserve"> </w:t>
      </w:r>
    </w:p>
    <w:p w:rsidR="003E513A" w:rsidRPr="00057BB8" w:rsidRDefault="003E513A">
      <w:pPr>
        <w:bidi/>
        <w:jc w:val="both"/>
        <w:rPr>
          <w:rFonts w:ascii="Times New Roman" w:hAnsi="Times New Roman"/>
          <w:rtl/>
        </w:rPr>
      </w:pPr>
    </w:p>
    <w:p w:rsidR="003E513A" w:rsidRPr="00057BB8" w:rsidRDefault="003E513A" w:rsidP="00F12287">
      <w:pPr>
        <w:numPr>
          <w:ilvl w:val="0"/>
          <w:numId w:val="145"/>
        </w:numPr>
        <w:tabs>
          <w:tab w:val="left" w:pos="850"/>
        </w:tabs>
        <w:bidi/>
        <w:spacing w:line="300" w:lineRule="exact"/>
        <w:ind w:left="850"/>
        <w:jc w:val="both"/>
        <w:rPr>
          <w:rFonts w:ascii="Times New Roman" w:hAnsi="Times New Roman"/>
          <w:rtl/>
        </w:rPr>
      </w:pPr>
      <w:r w:rsidRPr="00057BB8">
        <w:rPr>
          <w:rFonts w:ascii="Times New Roman" w:hAnsi="Times New Roman" w:hint="cs"/>
          <w:rtl/>
        </w:rPr>
        <w:t>ידוע לי כי העבודה המבוקשת היא על בסיס קבלני בלבד, ואין המשרד מעסיק שלי או של העובדים המועסקים על ידי.</w:t>
      </w: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rsidP="00F12287">
      <w:pPr>
        <w:numPr>
          <w:ilvl w:val="0"/>
          <w:numId w:val="145"/>
        </w:numPr>
        <w:tabs>
          <w:tab w:val="left" w:pos="850"/>
        </w:tabs>
        <w:bidi/>
        <w:spacing w:line="300" w:lineRule="exact"/>
        <w:ind w:left="850"/>
        <w:jc w:val="both"/>
        <w:rPr>
          <w:rFonts w:ascii="Times New Roman" w:hAnsi="Times New Roman"/>
          <w:rtl/>
        </w:rPr>
      </w:pPr>
      <w:r w:rsidRPr="00057BB8">
        <w:rPr>
          <w:rFonts w:ascii="Times New Roman" w:hAnsi="Times New Roman" w:hint="cs"/>
          <w:rtl/>
        </w:rPr>
        <w:t>המסמכים הקשורים למכרז זה, והמצורפים בנספחים הבאים, מהווים חלק בלתי נפרד מתנאי המכרז.</w:t>
      </w: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rsidP="0082421B">
      <w:pPr>
        <w:bidi/>
        <w:ind w:left="825"/>
        <w:jc w:val="both"/>
        <w:rPr>
          <w:rFonts w:ascii="Times New Roman" w:hAnsi="Times New Roman"/>
          <w:b/>
          <w:bCs/>
          <w:sz w:val="28"/>
          <w:szCs w:val="28"/>
          <w:rtl/>
        </w:rPr>
      </w:pPr>
      <w:r w:rsidRPr="00057BB8">
        <w:rPr>
          <w:rFonts w:ascii="Times New Roman" w:hAnsi="Times New Roman" w:hint="cs"/>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rsidR="003E513A" w:rsidRPr="00057BB8" w:rsidRDefault="003E513A" w:rsidP="0082421B">
      <w:pPr>
        <w:bidi/>
        <w:ind w:left="825"/>
        <w:jc w:val="both"/>
        <w:rPr>
          <w:rFonts w:ascii="Times New Roman" w:hAnsi="Times New Roman"/>
          <w:b/>
          <w:bCs/>
          <w:sz w:val="28"/>
          <w:szCs w:val="28"/>
          <w:rtl/>
        </w:rPr>
      </w:pPr>
    </w:p>
    <w:p w:rsidR="003E513A" w:rsidRPr="00057BB8" w:rsidRDefault="003E513A">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spacing w:line="360" w:lineRule="auto"/>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2858D9" w:rsidRPr="00057BB8" w:rsidRDefault="002858D9">
      <w:pPr>
        <w:bidi/>
        <w:jc w:val="center"/>
        <w:rPr>
          <w:rFonts w:ascii="Times New Roman" w:hAnsi="Times New Roman"/>
          <w:sz w:val="16"/>
          <w:szCs w:val="24"/>
          <w:rtl/>
        </w:rPr>
      </w:pPr>
    </w:p>
    <w:p w:rsidR="005A29B2" w:rsidRPr="005A29B2" w:rsidRDefault="002858D9" w:rsidP="00C42161">
      <w:pPr>
        <w:bidi/>
        <w:spacing w:line="360" w:lineRule="auto"/>
        <w:jc w:val="center"/>
        <w:rPr>
          <w:rFonts w:ascii="Times New Roman" w:hAnsi="Times New Roman"/>
          <w:b/>
          <w:bCs/>
          <w:sz w:val="34"/>
          <w:szCs w:val="32"/>
          <w:u w:val="single"/>
        </w:rPr>
      </w:pPr>
      <w:r w:rsidRPr="00057BB8">
        <w:rPr>
          <w:rFonts w:ascii="Times New Roman" w:hAnsi="Times New Roman"/>
          <w:sz w:val="16"/>
          <w:szCs w:val="24"/>
          <w:rtl/>
        </w:rPr>
        <w:br w:type="page"/>
      </w:r>
      <w:r w:rsidR="005A29B2" w:rsidRPr="005A29B2">
        <w:rPr>
          <w:rFonts w:ascii="Times New Roman" w:hAnsi="Times New Roman"/>
          <w:b/>
          <w:bCs/>
          <w:sz w:val="34"/>
          <w:szCs w:val="32"/>
          <w:u w:val="single"/>
          <w:rtl/>
        </w:rPr>
        <w:lastRenderedPageBreak/>
        <w:t>נספח א'</w:t>
      </w:r>
    </w:p>
    <w:p w:rsidR="005A29B2" w:rsidRDefault="005A29B2" w:rsidP="00C42161">
      <w:pPr>
        <w:bidi/>
        <w:jc w:val="center"/>
        <w:textAlignment w:val="auto"/>
        <w:rPr>
          <w:rFonts w:ascii="Times New Roman" w:hAnsi="Times New Roman"/>
          <w:b/>
          <w:bCs/>
          <w:szCs w:val="28"/>
          <w:rtl/>
        </w:rPr>
      </w:pPr>
      <w:r w:rsidRPr="005A29B2">
        <w:rPr>
          <w:rFonts w:ascii="Times New Roman" w:hAnsi="Times New Roman"/>
          <w:b/>
          <w:bCs/>
          <w:szCs w:val="28"/>
          <w:rtl/>
        </w:rPr>
        <w:t>מסמכים נדרשים מהמציע - הגוף המוביל</w:t>
      </w:r>
    </w:p>
    <w:p w:rsidR="006654F7" w:rsidRPr="009276F7" w:rsidRDefault="006654F7" w:rsidP="006654F7">
      <w:pPr>
        <w:bidi/>
        <w:rPr>
          <w:rFonts w:ascii="Times New Roman" w:hAnsi="Times New Roman"/>
          <w:sz w:val="10"/>
          <w:szCs w:val="10"/>
          <w:rtl/>
        </w:rPr>
      </w:pPr>
      <w:r>
        <w:rPr>
          <w:rFonts w:ascii="Times New Roman" w:hAnsi="Times New Roman" w:hint="cs"/>
          <w:sz w:val="30"/>
          <w:rtl/>
        </w:rPr>
        <w:tab/>
      </w:r>
    </w:p>
    <w:tbl>
      <w:tblPr>
        <w:bidiVisual/>
        <w:tblW w:w="10641"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241"/>
        <w:gridCol w:w="9"/>
      </w:tblGrid>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 xml:space="preserve">. </w:t>
            </w:r>
          </w:p>
        </w:tc>
      </w:tr>
      <w:tr w:rsidR="006654F7" w:rsidRPr="00BB6B0A" w:rsidTr="00034D9F">
        <w:trPr>
          <w:gridAfter w:val="1"/>
          <w:wAfter w:w="9" w:type="dxa"/>
        </w:trPr>
        <w:tc>
          <w:tcPr>
            <w:tcW w:w="391" w:type="dxa"/>
            <w:tcBorders>
              <w:left w:val="nil"/>
              <w:bottom w:val="single" w:sz="4" w:space="0" w:color="auto"/>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6654F7" w:rsidRPr="00BB6B0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ind w:left="34"/>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sidRPr="00CB6495">
              <w:rPr>
                <w:rFonts w:ascii="Times New Roman" w:hAnsi="Times New Roman" w:hint="cs"/>
                <w:sz w:val="30"/>
                <w:rtl/>
              </w:rPr>
              <w:t xml:space="preserve">במקרה של עמותה - </w:t>
            </w: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w:t>
            </w:r>
          </w:p>
        </w:tc>
      </w:tr>
      <w:tr w:rsidR="006654F7" w:rsidRPr="00BB6B0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sidRPr="00CB6495">
              <w:rPr>
                <w:rFonts w:ascii="Times New Roman" w:hAnsi="Times New Roman" w:hint="cs"/>
                <w:sz w:val="30"/>
                <w:rtl/>
              </w:rPr>
              <w:t xml:space="preserve">במקרה של עמותה - </w:t>
            </w:r>
            <w:r>
              <w:rPr>
                <w:rFonts w:ascii="Times New Roman" w:hAnsi="Times New Roman" w:hint="cs"/>
                <w:sz w:val="30"/>
                <w:rtl/>
              </w:rPr>
              <w:t xml:space="preserve">אישור ניהול תקין מטעם רשם העמותות </w:t>
            </w:r>
            <w:r w:rsidRPr="008C3113">
              <w:rPr>
                <w:rtl/>
              </w:rPr>
              <w:t>או בעל אישור על הגשת מסמכים מטעם הרשם המוסמך</w:t>
            </w:r>
            <w:r>
              <w:rPr>
                <w:rFonts w:ascii="Times New Roman" w:hAnsi="Times New Roman" w:hint="cs"/>
                <w:sz w:val="30"/>
                <w:rtl/>
              </w:rPr>
              <w:t xml:space="preserve"> </w:t>
            </w:r>
            <w:r w:rsidRPr="008C3113">
              <w:rPr>
                <w:rtl/>
              </w:rPr>
              <w:t>אשר ניתן על ידי הרשם המוסמך לא מוקדם משנתיים לפני המועד האחרון להגשת ההצעות</w:t>
            </w:r>
            <w:r>
              <w:rPr>
                <w:rFonts w:hint="cs"/>
                <w:rtl/>
              </w:rPr>
              <w:t>.</w:t>
            </w:r>
          </w:p>
        </w:tc>
      </w:tr>
      <w:tr w:rsidR="006654F7" w:rsidRPr="00BB6B0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tabs>
                <w:tab w:val="num" w:pos="2835"/>
              </w:tabs>
              <w:bidi/>
              <w:rPr>
                <w:rFonts w:ascii="Times New Roman" w:hAnsi="Times New Roman"/>
                <w:sz w:val="30"/>
                <w:rtl/>
              </w:rPr>
            </w:pPr>
            <w:r w:rsidRPr="009D32A7">
              <w:rPr>
                <w:rFonts w:ascii="Times New Roman" w:hAnsi="Times New Roman" w:hint="cs"/>
                <w:sz w:val="30"/>
                <w:rtl/>
              </w:rPr>
              <w:t xml:space="preserve">במקרה של עמותה - תצהיר על כך שבהתאם להוראות הדין אינו מחויב בתשלום מע"מ במסגרת ביצוע ההתקשרות ושפנה אל רשות המסים לצורך קבלת אישור לכך בטרם הגשת ההצעה. </w:t>
            </w:r>
          </w:p>
        </w:tc>
      </w:tr>
      <w:tr w:rsidR="006654F7" w:rsidRPr="00BB6B0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Height w:val="372"/>
        </w:trPr>
        <w:tc>
          <w:tcPr>
            <w:tcW w:w="391" w:type="dxa"/>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Pr>
                <w:rFonts w:ascii="Times New Roman" w:hAnsi="Times New Roman" w:hint="cs"/>
                <w:sz w:val="30"/>
                <w:rtl/>
              </w:rPr>
              <w:t>חוזה התקשרות חתום ע"י המציע</w:t>
            </w:r>
          </w:p>
        </w:tc>
      </w:tr>
      <w:tr w:rsidR="006654F7" w:rsidRPr="00BB6B0A" w:rsidTr="00034D9F">
        <w:trPr>
          <w:gridAfter w:val="1"/>
          <w:wAfter w:w="9" w:type="dxa"/>
        </w:trPr>
        <w:tc>
          <w:tcPr>
            <w:tcW w:w="391" w:type="dxa"/>
            <w:tcBorders>
              <w:top w:val="nil"/>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Pr>
        <w:tc>
          <w:tcPr>
            <w:tcW w:w="391" w:type="dxa"/>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6654F7" w:rsidRPr="00BB6B0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6654F7" w:rsidRPr="00BB6B0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Pr="002914C8" w:rsidRDefault="006654F7" w:rsidP="00F73B7D">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6654F7" w:rsidRPr="0059315E" w:rsidTr="00034D9F">
        <w:trPr>
          <w:gridAfter w:val="1"/>
          <w:wAfter w:w="9" w:type="dxa"/>
        </w:trPr>
        <w:tc>
          <w:tcPr>
            <w:tcW w:w="391" w:type="dxa"/>
            <w:tcBorders>
              <w:top w:val="nil"/>
              <w:left w:val="nil"/>
              <w:bottom w:val="single" w:sz="4" w:space="0" w:color="auto"/>
              <w:right w:val="nil"/>
            </w:tcBorders>
          </w:tcPr>
          <w:p w:rsidR="006654F7" w:rsidRPr="0059315E"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59315E"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6654F7" w:rsidRPr="0059315E" w:rsidTr="00034D9F">
        <w:trPr>
          <w:gridAfter w:val="1"/>
          <w:wAfter w:w="9" w:type="dxa"/>
        </w:trPr>
        <w:tc>
          <w:tcPr>
            <w:tcW w:w="391" w:type="dxa"/>
            <w:tcBorders>
              <w:top w:val="nil"/>
              <w:left w:val="nil"/>
              <w:bottom w:val="single" w:sz="4" w:space="0" w:color="auto"/>
              <w:right w:val="nil"/>
            </w:tcBorders>
          </w:tcPr>
          <w:p w:rsidR="006654F7" w:rsidRPr="0059315E"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59315E"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rPr>
                <w:rFonts w:ascii="Times New Roman" w:hAnsi="Times New Roman"/>
                <w:sz w:val="30"/>
              </w:rPr>
            </w:pPr>
          </w:p>
        </w:tc>
        <w:tc>
          <w:tcPr>
            <w:tcW w:w="10241" w:type="dxa"/>
            <w:tcBorders>
              <w:top w:val="nil"/>
              <w:bottom w:val="nil"/>
              <w:right w:val="nil"/>
            </w:tcBorders>
            <w:vAlign w:val="center"/>
          </w:tcPr>
          <w:p w:rsidR="006654F7" w:rsidRPr="009B4FA6" w:rsidRDefault="006654F7" w:rsidP="00F73B7D">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6654F7" w:rsidRPr="00BB6B0A" w:rsidTr="00034D9F">
        <w:trPr>
          <w:gridAfter w:val="1"/>
          <w:wAfter w:w="9" w:type="dxa"/>
        </w:trPr>
        <w:tc>
          <w:tcPr>
            <w:tcW w:w="391" w:type="dxa"/>
            <w:tcBorders>
              <w:top w:val="nil"/>
              <w:left w:val="nil"/>
              <w:bottom w:val="single" w:sz="4" w:space="0" w:color="auto"/>
              <w:right w:val="nil"/>
            </w:tcBorders>
          </w:tcPr>
          <w:p w:rsidR="006654F7" w:rsidRPr="009B4FA6"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Height w:val="372"/>
        </w:trPr>
        <w:tc>
          <w:tcPr>
            <w:tcW w:w="391" w:type="dxa"/>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6654F7" w:rsidRPr="00BB6B0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 xml:space="preserve">בתוכנות מקוריות, שמירת סודיות ואי הפרת </w:t>
            </w:r>
            <w:r>
              <w:rPr>
                <w:rFonts w:ascii="Times New Roman" w:hAnsi="Times New Roman" w:hint="cs"/>
                <w:b/>
                <w:bCs/>
                <w:sz w:val="30"/>
                <w:rtl/>
              </w:rPr>
              <w:t>קניין רוחני</w:t>
            </w:r>
            <w:r>
              <w:rPr>
                <w:rFonts w:ascii="Times New Roman" w:hAnsi="Times New Roman" w:hint="cs"/>
                <w:sz w:val="30"/>
                <w:rtl/>
              </w:rPr>
              <w:t>, על גבי הטופס המצורף.</w:t>
            </w:r>
          </w:p>
        </w:tc>
      </w:tr>
      <w:tr w:rsidR="006654F7" w:rsidRPr="00A0448F" w:rsidTr="00034D9F">
        <w:trPr>
          <w:gridAfter w:val="1"/>
          <w:wAfter w:w="9" w:type="dxa"/>
        </w:trPr>
        <w:tc>
          <w:tcPr>
            <w:tcW w:w="391" w:type="dxa"/>
            <w:tcBorders>
              <w:left w:val="nil"/>
              <w:right w:val="nil"/>
            </w:tcBorders>
          </w:tcPr>
          <w:p w:rsidR="006654F7" w:rsidRPr="00A0448F"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A0448F"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6654F7" w:rsidRPr="00A0448F" w:rsidTr="00034D9F">
        <w:trPr>
          <w:gridAfter w:val="1"/>
          <w:wAfter w:w="9" w:type="dxa"/>
        </w:trPr>
        <w:tc>
          <w:tcPr>
            <w:tcW w:w="391" w:type="dxa"/>
            <w:tcBorders>
              <w:left w:val="nil"/>
              <w:right w:val="nil"/>
            </w:tcBorders>
          </w:tcPr>
          <w:p w:rsidR="006654F7" w:rsidRPr="00A0448F"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A0448F"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Pr>
                <w:rFonts w:ascii="Times New Roman" w:hAnsi="Times New Roman" w:hint="cs"/>
                <w:sz w:val="30"/>
                <w:rtl/>
              </w:rPr>
              <w:t>.</w:t>
            </w:r>
          </w:p>
        </w:tc>
      </w:tr>
      <w:tr w:rsidR="006654F7" w:rsidRPr="009518B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9518BA"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r w:rsidR="006654F7" w:rsidRPr="003D2A17" w:rsidTr="00034D9F">
        <w:trPr>
          <w:gridAfter w:val="1"/>
          <w:wAfter w:w="9" w:type="dxa"/>
        </w:trPr>
        <w:tc>
          <w:tcPr>
            <w:tcW w:w="391" w:type="dxa"/>
            <w:tcBorders>
              <w:left w:val="nil"/>
              <w:right w:val="nil"/>
            </w:tcBorders>
          </w:tcPr>
          <w:p w:rsidR="006654F7" w:rsidRPr="003D2A17"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8B52E2" w:rsidRDefault="006654F7" w:rsidP="00F73B7D">
            <w:pPr>
              <w:bidi/>
              <w:rPr>
                <w:rFonts w:ascii="Times New Roman" w:hAnsi="Times New Roman"/>
                <w:sz w:val="10"/>
                <w:szCs w:val="10"/>
                <w:rtl/>
              </w:rPr>
            </w:pPr>
          </w:p>
        </w:tc>
      </w:tr>
      <w:tr w:rsidR="006654F7" w:rsidRPr="008B52E2" w:rsidTr="00034D9F">
        <w:trPr>
          <w:gridAfter w:val="1"/>
          <w:wAfter w:w="9" w:type="dxa"/>
          <w:trHeight w:val="128"/>
        </w:trPr>
        <w:tc>
          <w:tcPr>
            <w:tcW w:w="391" w:type="dxa"/>
            <w:tcBorders>
              <w:bottom w:val="single" w:sz="4" w:space="0" w:color="auto"/>
            </w:tcBorders>
          </w:tcPr>
          <w:p w:rsidR="006654F7" w:rsidRPr="00C63E8A" w:rsidRDefault="006654F7" w:rsidP="00F73B7D">
            <w:pPr>
              <w:bidi/>
              <w:rPr>
                <w:rFonts w:ascii="Times New Roman" w:hAnsi="Times New Roman"/>
                <w:sz w:val="20"/>
                <w:szCs w:val="20"/>
                <w:highlight w:val="yellow"/>
              </w:rPr>
            </w:pPr>
          </w:p>
        </w:tc>
        <w:tc>
          <w:tcPr>
            <w:tcW w:w="10241" w:type="dxa"/>
            <w:tcBorders>
              <w:top w:val="nil"/>
              <w:bottom w:val="nil"/>
              <w:right w:val="nil"/>
            </w:tcBorders>
          </w:tcPr>
          <w:p w:rsidR="006654F7" w:rsidRPr="00034D9F" w:rsidRDefault="006654F7" w:rsidP="00F73B7D">
            <w:pPr>
              <w:bidi/>
              <w:ind w:left="34"/>
              <w:rPr>
                <w:rFonts w:ascii="Times New Roman" w:hAnsi="Times New Roman"/>
                <w:sz w:val="30"/>
                <w:rtl/>
              </w:rPr>
            </w:pPr>
            <w:r w:rsidRPr="00034D9F">
              <w:rPr>
                <w:rtl/>
                <w:lang w:eastAsia="en-US"/>
              </w:rPr>
              <w:t xml:space="preserve">אישור מטעם מינהל ההסדרה והאכיפה במשרד </w:t>
            </w:r>
            <w:r w:rsidRPr="00034D9F">
              <w:rPr>
                <w:rFonts w:hint="cs"/>
                <w:rtl/>
                <w:lang w:eastAsia="en-US"/>
              </w:rPr>
              <w:t>הכלכלה</w:t>
            </w:r>
            <w:r w:rsidRPr="00034D9F">
              <w:rPr>
                <w:rtl/>
                <w:lang w:eastAsia="en-US"/>
              </w:rPr>
              <w:t xml:space="preserve"> בדבר הרשעות ב-</w:t>
            </w:r>
            <w:r w:rsidRPr="00034D9F">
              <w:rPr>
                <w:rFonts w:hint="cs"/>
                <w:rtl/>
                <w:lang w:eastAsia="en-US"/>
              </w:rPr>
              <w:t xml:space="preserve"> </w:t>
            </w:r>
            <w:r w:rsidRPr="00034D9F">
              <w:rPr>
                <w:b/>
                <w:bCs/>
                <w:rtl/>
                <w:lang w:eastAsia="en-US"/>
              </w:rPr>
              <w:t>3</w:t>
            </w:r>
            <w:r w:rsidRPr="00034D9F">
              <w:rPr>
                <w:rtl/>
                <w:lang w:eastAsia="en-US"/>
              </w:rPr>
              <w:t xml:space="preserve"> השנים האחרונות שקדמו למועד האחרון להגשת הצעה</w:t>
            </w:r>
          </w:p>
        </w:tc>
      </w:tr>
      <w:tr w:rsidR="006654F7" w:rsidRPr="003D2A17" w:rsidTr="00034D9F">
        <w:trPr>
          <w:gridAfter w:val="1"/>
          <w:wAfter w:w="9" w:type="dxa"/>
        </w:trPr>
        <w:tc>
          <w:tcPr>
            <w:tcW w:w="391" w:type="dxa"/>
            <w:tcBorders>
              <w:left w:val="nil"/>
              <w:right w:val="nil"/>
            </w:tcBorders>
          </w:tcPr>
          <w:p w:rsidR="006654F7" w:rsidRPr="00C63E8A" w:rsidRDefault="006654F7" w:rsidP="00F73B7D">
            <w:pPr>
              <w:bidi/>
              <w:rPr>
                <w:rFonts w:ascii="Times New Roman" w:hAnsi="Times New Roman"/>
                <w:sz w:val="10"/>
                <w:szCs w:val="10"/>
                <w:highlight w:val="yellow"/>
              </w:rPr>
            </w:pPr>
          </w:p>
        </w:tc>
        <w:tc>
          <w:tcPr>
            <w:tcW w:w="10241" w:type="dxa"/>
            <w:tcBorders>
              <w:top w:val="nil"/>
              <w:left w:val="nil"/>
              <w:bottom w:val="nil"/>
              <w:right w:val="nil"/>
            </w:tcBorders>
          </w:tcPr>
          <w:p w:rsidR="006654F7" w:rsidRPr="00034D9F" w:rsidRDefault="006654F7" w:rsidP="00F73B7D">
            <w:pPr>
              <w:bidi/>
              <w:rPr>
                <w:rFonts w:ascii="Times New Roman" w:hAnsi="Times New Roman"/>
                <w:sz w:val="10"/>
                <w:szCs w:val="10"/>
                <w:rtl/>
              </w:rPr>
            </w:pPr>
          </w:p>
        </w:tc>
      </w:tr>
      <w:tr w:rsidR="006654F7" w:rsidRPr="00C63E8A" w:rsidTr="00034D9F">
        <w:trPr>
          <w:gridAfter w:val="1"/>
          <w:wAfter w:w="9" w:type="dxa"/>
          <w:trHeight w:val="372"/>
        </w:trPr>
        <w:tc>
          <w:tcPr>
            <w:tcW w:w="391" w:type="dxa"/>
          </w:tcPr>
          <w:p w:rsidR="006654F7" w:rsidRPr="00C63E8A" w:rsidRDefault="006654F7" w:rsidP="00F73B7D">
            <w:pPr>
              <w:bidi/>
              <w:rPr>
                <w:rFonts w:ascii="Times New Roman" w:hAnsi="Times New Roman"/>
                <w:sz w:val="20"/>
                <w:szCs w:val="20"/>
                <w:highlight w:val="yellow"/>
              </w:rPr>
            </w:pPr>
          </w:p>
        </w:tc>
        <w:tc>
          <w:tcPr>
            <w:tcW w:w="10241" w:type="dxa"/>
            <w:tcBorders>
              <w:top w:val="nil"/>
              <w:bottom w:val="nil"/>
              <w:right w:val="nil"/>
            </w:tcBorders>
          </w:tcPr>
          <w:p w:rsidR="006654F7" w:rsidRPr="00034D9F" w:rsidRDefault="006654F7" w:rsidP="00034D9F">
            <w:pPr>
              <w:bidi/>
              <w:ind w:left="34"/>
              <w:rPr>
                <w:rFonts w:ascii="Times New Roman" w:hAnsi="Times New Roman"/>
                <w:sz w:val="30"/>
                <w:rtl/>
              </w:rPr>
            </w:pPr>
            <w:r w:rsidRPr="00034D9F">
              <w:rPr>
                <w:rFonts w:hint="cs"/>
                <w:rtl/>
                <w:lang w:eastAsia="en-US"/>
              </w:rPr>
              <w:t xml:space="preserve">תצהיר בדבר קיום חובות בעניין שמירת זכויות עובדים, לפי דיני עבודה, צווי הרחבה וההסכמים הקיבוציים החלים על המציע כמעסיק לצורך אספקת העבודה או השירותים </w:t>
            </w:r>
          </w:p>
        </w:tc>
      </w:tr>
      <w:tr w:rsidR="006654F7" w:rsidRPr="00C63E8A" w:rsidTr="00034D9F">
        <w:trPr>
          <w:gridAfter w:val="1"/>
          <w:wAfter w:w="9" w:type="dxa"/>
        </w:trPr>
        <w:tc>
          <w:tcPr>
            <w:tcW w:w="391" w:type="dxa"/>
            <w:tcBorders>
              <w:left w:val="nil"/>
              <w:right w:val="nil"/>
            </w:tcBorders>
          </w:tcPr>
          <w:p w:rsidR="006654F7" w:rsidRPr="00C63E8A" w:rsidRDefault="006654F7" w:rsidP="00F73B7D">
            <w:pPr>
              <w:bidi/>
              <w:rPr>
                <w:rFonts w:ascii="Times New Roman" w:hAnsi="Times New Roman"/>
                <w:sz w:val="10"/>
                <w:szCs w:val="10"/>
                <w:highlight w:val="yellow"/>
              </w:rPr>
            </w:pPr>
          </w:p>
        </w:tc>
        <w:tc>
          <w:tcPr>
            <w:tcW w:w="10241" w:type="dxa"/>
            <w:tcBorders>
              <w:top w:val="nil"/>
              <w:left w:val="nil"/>
              <w:bottom w:val="nil"/>
              <w:right w:val="nil"/>
            </w:tcBorders>
          </w:tcPr>
          <w:p w:rsidR="006654F7" w:rsidRPr="00C63E8A" w:rsidRDefault="006654F7" w:rsidP="00F73B7D">
            <w:pPr>
              <w:bidi/>
              <w:rPr>
                <w:rFonts w:ascii="Times New Roman" w:hAnsi="Times New Roman"/>
                <w:sz w:val="10"/>
                <w:szCs w:val="10"/>
                <w:highlight w:val="yellow"/>
                <w:rtl/>
              </w:rPr>
            </w:pPr>
          </w:p>
        </w:tc>
      </w:tr>
      <w:tr w:rsidR="00034D9F" w:rsidRPr="00D14A10" w:rsidTr="00034D9F">
        <w:trPr>
          <w:trHeight w:val="372"/>
        </w:trPr>
        <w:tc>
          <w:tcPr>
            <w:tcW w:w="391" w:type="dxa"/>
          </w:tcPr>
          <w:p w:rsidR="00034D9F" w:rsidRPr="00C63E8A" w:rsidRDefault="00034D9F" w:rsidP="00061CAA">
            <w:pPr>
              <w:bidi/>
              <w:rPr>
                <w:rFonts w:ascii="Times New Roman" w:hAnsi="Times New Roman"/>
                <w:sz w:val="20"/>
                <w:szCs w:val="20"/>
                <w:highlight w:val="yellow"/>
              </w:rPr>
            </w:pPr>
          </w:p>
        </w:tc>
        <w:tc>
          <w:tcPr>
            <w:tcW w:w="10250" w:type="dxa"/>
            <w:gridSpan w:val="2"/>
            <w:tcBorders>
              <w:top w:val="nil"/>
              <w:bottom w:val="nil"/>
              <w:right w:val="nil"/>
            </w:tcBorders>
          </w:tcPr>
          <w:p w:rsidR="00034D9F" w:rsidRPr="00D14A10" w:rsidRDefault="00034D9F" w:rsidP="00061CAA">
            <w:pPr>
              <w:bidi/>
              <w:ind w:left="34"/>
              <w:rPr>
                <w:rFonts w:ascii="Times New Roman" w:hAnsi="Times New Roman"/>
                <w:sz w:val="30"/>
                <w:rtl/>
              </w:rPr>
            </w:pPr>
            <w:r w:rsidRPr="00D14A10">
              <w:rPr>
                <w:rFonts w:ascii="Times New Roman" w:hAnsi="Times New Roman" w:hint="cs"/>
                <w:sz w:val="30"/>
                <w:rtl/>
              </w:rPr>
              <w:t xml:space="preserve">תצהיר בכתב </w:t>
            </w:r>
            <w:r w:rsidRPr="00D14A10">
              <w:rPr>
                <w:rFonts w:ascii="Times New Roman" w:hAnsi="Times New Roman"/>
                <w:sz w:val="30"/>
                <w:rtl/>
              </w:rPr>
              <w:t xml:space="preserve">של </w:t>
            </w:r>
            <w:r w:rsidRPr="00D14A10">
              <w:rPr>
                <w:rFonts w:ascii="Times New Roman" w:hAnsi="Times New Roman" w:hint="cs"/>
                <w:sz w:val="30"/>
                <w:rtl/>
              </w:rPr>
              <w:t xml:space="preserve">כי </w:t>
            </w:r>
            <w:r w:rsidRPr="00D14A10">
              <w:rPr>
                <w:rFonts w:ascii="Times New Roman" w:hAnsi="Times New Roman"/>
                <w:sz w:val="30"/>
                <w:rtl/>
              </w:rPr>
              <w:t>המציע,</w:t>
            </w:r>
            <w:r w:rsidRPr="00D14A10">
              <w:rPr>
                <w:rFonts w:ascii="Times New Roman" w:hAnsi="Times New Roman"/>
                <w:sz w:val="30"/>
              </w:rPr>
              <w:t xml:space="preserve"> </w:t>
            </w:r>
            <w:r w:rsidRPr="00D14A10">
              <w:rPr>
                <w:rFonts w:ascii="Times New Roman" w:hAnsi="Times New Roman"/>
                <w:sz w:val="30"/>
                <w:rtl/>
              </w:rPr>
              <w:t>המנהל</w:t>
            </w:r>
            <w:r w:rsidRPr="00D14A10">
              <w:rPr>
                <w:rFonts w:ascii="Times New Roman" w:hAnsi="Times New Roman"/>
                <w:sz w:val="30"/>
              </w:rPr>
              <w:t xml:space="preserve"> </w:t>
            </w:r>
            <w:r w:rsidRPr="00D14A10">
              <w:rPr>
                <w:rFonts w:ascii="Times New Roman" w:hAnsi="Times New Roman"/>
                <w:sz w:val="30"/>
                <w:rtl/>
              </w:rPr>
              <w:t>הכללי</w:t>
            </w:r>
            <w:r w:rsidRPr="00D14A10">
              <w:rPr>
                <w:rFonts w:ascii="Times New Roman" w:hAnsi="Times New Roman"/>
                <w:sz w:val="30"/>
              </w:rPr>
              <w:t xml:space="preserve"> </w:t>
            </w:r>
            <w:r w:rsidRPr="00D14A10">
              <w:rPr>
                <w:rFonts w:ascii="Times New Roman" w:hAnsi="Times New Roman"/>
                <w:sz w:val="30"/>
                <w:rtl/>
              </w:rPr>
              <w:t>של</w:t>
            </w:r>
            <w:r w:rsidRPr="00D14A10">
              <w:rPr>
                <w:rFonts w:ascii="Times New Roman" w:hAnsi="Times New Roman"/>
                <w:sz w:val="30"/>
              </w:rPr>
              <w:t xml:space="preserve"> </w:t>
            </w:r>
            <w:r w:rsidRPr="00D14A10">
              <w:rPr>
                <w:rFonts w:ascii="Times New Roman" w:hAnsi="Times New Roman"/>
                <w:sz w:val="30"/>
                <w:rtl/>
              </w:rPr>
              <w:t>המציע</w:t>
            </w:r>
            <w:r w:rsidRPr="00D14A10">
              <w:rPr>
                <w:rFonts w:ascii="Times New Roman" w:hAnsi="Times New Roman"/>
                <w:sz w:val="30"/>
              </w:rPr>
              <w:t xml:space="preserve"> </w:t>
            </w:r>
            <w:r w:rsidRPr="00D14A10">
              <w:rPr>
                <w:rFonts w:ascii="Times New Roman" w:hAnsi="Times New Roman"/>
                <w:sz w:val="30"/>
                <w:rtl/>
              </w:rPr>
              <w:t>וכל</w:t>
            </w:r>
            <w:r w:rsidRPr="00D14A10">
              <w:rPr>
                <w:rFonts w:ascii="Times New Roman" w:hAnsi="Times New Roman"/>
                <w:sz w:val="30"/>
              </w:rPr>
              <w:t xml:space="preserve"> </w:t>
            </w:r>
            <w:r w:rsidRPr="00D14A10">
              <w:rPr>
                <w:rFonts w:ascii="Times New Roman" w:hAnsi="Times New Roman"/>
                <w:sz w:val="30"/>
                <w:rtl/>
              </w:rPr>
              <w:t>אחד</w:t>
            </w:r>
            <w:r w:rsidRPr="00D14A10">
              <w:rPr>
                <w:rFonts w:ascii="Times New Roman" w:hAnsi="Times New Roman"/>
                <w:sz w:val="30"/>
              </w:rPr>
              <w:t xml:space="preserve"> </w:t>
            </w:r>
            <w:r w:rsidRPr="00D14A10">
              <w:rPr>
                <w:rFonts w:ascii="Times New Roman" w:hAnsi="Times New Roman"/>
                <w:sz w:val="30"/>
                <w:rtl/>
              </w:rPr>
              <w:t>מבעלי</w:t>
            </w:r>
            <w:r w:rsidRPr="00D14A10">
              <w:rPr>
                <w:rFonts w:ascii="Times New Roman" w:hAnsi="Times New Roman"/>
                <w:sz w:val="30"/>
              </w:rPr>
              <w:t xml:space="preserve"> </w:t>
            </w:r>
            <w:r w:rsidRPr="00D14A10">
              <w:rPr>
                <w:rFonts w:ascii="Times New Roman" w:hAnsi="Times New Roman"/>
                <w:sz w:val="30"/>
                <w:rtl/>
              </w:rPr>
              <w:t>השליטה</w:t>
            </w:r>
            <w:r w:rsidRPr="00D14A10">
              <w:rPr>
                <w:rFonts w:ascii="Times New Roman" w:hAnsi="Times New Roman"/>
                <w:sz w:val="30"/>
              </w:rPr>
              <w:t xml:space="preserve"> </w:t>
            </w:r>
            <w:r w:rsidRPr="00D14A10">
              <w:rPr>
                <w:rFonts w:ascii="Times New Roman" w:hAnsi="Times New Roman"/>
                <w:sz w:val="30"/>
                <w:rtl/>
              </w:rPr>
              <w:t>בו,</w:t>
            </w:r>
            <w:r w:rsidRPr="00D14A10">
              <w:rPr>
                <w:rFonts w:ascii="Times New Roman" w:hAnsi="Times New Roman"/>
                <w:sz w:val="30"/>
              </w:rPr>
              <w:t xml:space="preserve"> </w:t>
            </w:r>
            <w:r w:rsidRPr="00D14A10">
              <w:rPr>
                <w:rFonts w:ascii="Times New Roman" w:hAnsi="Times New Roman"/>
                <w:sz w:val="30"/>
                <w:rtl/>
              </w:rPr>
              <w:t>לא</w:t>
            </w:r>
            <w:r w:rsidRPr="00D14A10">
              <w:rPr>
                <w:rFonts w:ascii="Times New Roman" w:hAnsi="Times New Roman"/>
                <w:sz w:val="30"/>
              </w:rPr>
              <w:t xml:space="preserve"> </w:t>
            </w:r>
            <w:r w:rsidRPr="00D14A10">
              <w:rPr>
                <w:rFonts w:ascii="Times New Roman" w:hAnsi="Times New Roman"/>
                <w:sz w:val="30"/>
                <w:rtl/>
              </w:rPr>
              <w:t>הורשעו</w:t>
            </w:r>
            <w:r w:rsidRPr="00D14A10">
              <w:rPr>
                <w:rFonts w:ascii="Times New Roman" w:hAnsi="Times New Roman"/>
                <w:sz w:val="30"/>
              </w:rPr>
              <w:t xml:space="preserve"> </w:t>
            </w:r>
            <w:r w:rsidRPr="00D14A10">
              <w:rPr>
                <w:rFonts w:ascii="Times New Roman" w:hAnsi="Times New Roman"/>
                <w:sz w:val="30"/>
                <w:rtl/>
              </w:rPr>
              <w:t>בעבירה</w:t>
            </w:r>
            <w:r w:rsidRPr="00D14A10">
              <w:rPr>
                <w:rFonts w:ascii="Times New Roman" w:hAnsi="Times New Roman"/>
                <w:sz w:val="30"/>
              </w:rPr>
              <w:t xml:space="preserve"> </w:t>
            </w:r>
            <w:r w:rsidRPr="00D14A10">
              <w:rPr>
                <w:rFonts w:ascii="Times New Roman" w:hAnsi="Times New Roman"/>
                <w:sz w:val="30"/>
                <w:rtl/>
              </w:rPr>
              <w:t>ביטחונית</w:t>
            </w:r>
            <w:r w:rsidRPr="00D14A10">
              <w:rPr>
                <w:rFonts w:ascii="Times New Roman" w:hAnsi="Times New Roman"/>
                <w:sz w:val="30"/>
              </w:rPr>
              <w:t xml:space="preserve"> </w:t>
            </w:r>
            <w:r w:rsidRPr="00D14A10">
              <w:rPr>
                <w:rFonts w:ascii="Times New Roman" w:hAnsi="Times New Roman"/>
                <w:sz w:val="30"/>
                <w:rtl/>
              </w:rPr>
              <w:t>או בעבירה</w:t>
            </w:r>
            <w:r w:rsidRPr="00D14A10">
              <w:rPr>
                <w:rFonts w:ascii="Times New Roman" w:hAnsi="Times New Roman"/>
                <w:sz w:val="30"/>
              </w:rPr>
              <w:t xml:space="preserve"> </w:t>
            </w:r>
            <w:r w:rsidRPr="00D14A10">
              <w:rPr>
                <w:rFonts w:ascii="Times New Roman" w:hAnsi="Times New Roman"/>
                <w:sz w:val="30"/>
                <w:rtl/>
              </w:rPr>
              <w:t>שנושאה</w:t>
            </w:r>
            <w:r w:rsidRPr="00D14A10">
              <w:rPr>
                <w:rFonts w:ascii="Times New Roman" w:hAnsi="Times New Roman"/>
                <w:sz w:val="30"/>
              </w:rPr>
              <w:t xml:space="preserve"> </w:t>
            </w:r>
            <w:r w:rsidRPr="00D14A10">
              <w:rPr>
                <w:rFonts w:ascii="Times New Roman" w:hAnsi="Times New Roman"/>
                <w:sz w:val="30"/>
                <w:rtl/>
              </w:rPr>
              <w:t>פיסקאלי</w:t>
            </w:r>
            <w:r w:rsidRPr="00D14A10">
              <w:rPr>
                <w:rFonts w:ascii="Times New Roman" w:hAnsi="Times New Roman" w:hint="cs"/>
                <w:sz w:val="30"/>
                <w:rtl/>
              </w:rPr>
              <w:t>.</w:t>
            </w:r>
          </w:p>
        </w:tc>
      </w:tr>
      <w:tr w:rsidR="00034D9F" w:rsidRPr="00C63E8A" w:rsidTr="00034D9F">
        <w:tc>
          <w:tcPr>
            <w:tcW w:w="391" w:type="dxa"/>
            <w:tcBorders>
              <w:left w:val="nil"/>
              <w:right w:val="nil"/>
            </w:tcBorders>
          </w:tcPr>
          <w:p w:rsidR="00034D9F" w:rsidRPr="00C63E8A" w:rsidRDefault="00034D9F" w:rsidP="00061CAA">
            <w:pPr>
              <w:bidi/>
              <w:rPr>
                <w:rFonts w:ascii="Times New Roman" w:hAnsi="Times New Roman"/>
                <w:sz w:val="10"/>
                <w:szCs w:val="10"/>
                <w:highlight w:val="yellow"/>
              </w:rPr>
            </w:pPr>
          </w:p>
        </w:tc>
        <w:tc>
          <w:tcPr>
            <w:tcW w:w="10250" w:type="dxa"/>
            <w:gridSpan w:val="2"/>
            <w:tcBorders>
              <w:top w:val="nil"/>
              <w:left w:val="nil"/>
              <w:bottom w:val="nil"/>
              <w:right w:val="nil"/>
            </w:tcBorders>
          </w:tcPr>
          <w:p w:rsidR="00034D9F" w:rsidRPr="00C63E8A" w:rsidRDefault="00034D9F" w:rsidP="00061CAA">
            <w:pPr>
              <w:bidi/>
              <w:rPr>
                <w:rFonts w:ascii="Times New Roman" w:hAnsi="Times New Roman"/>
                <w:sz w:val="10"/>
                <w:szCs w:val="10"/>
                <w:highlight w:val="yellow"/>
                <w:rtl/>
              </w:rPr>
            </w:pPr>
          </w:p>
        </w:tc>
      </w:tr>
    </w:tbl>
    <w:p w:rsidR="001E4CC6" w:rsidRDefault="001E4CC6" w:rsidP="001E4CC6">
      <w:pPr>
        <w:bidi/>
        <w:jc w:val="both"/>
        <w:rPr>
          <w:rFonts w:ascii="Times New Roman" w:hAnsi="Times New Roman"/>
          <w:rtl/>
        </w:rPr>
      </w:pPr>
    </w:p>
    <w:p w:rsidR="001E4CC6" w:rsidRDefault="001E4CC6" w:rsidP="001E4CC6">
      <w:pPr>
        <w:bidi/>
        <w:jc w:val="both"/>
        <w:rPr>
          <w:rFonts w:ascii="Times New Roman" w:hAnsi="Times New Roman"/>
          <w:rtl/>
        </w:rPr>
      </w:pPr>
    </w:p>
    <w:p w:rsidR="001E4CC6" w:rsidRDefault="001E4CC6" w:rsidP="001E4CC6">
      <w:pPr>
        <w:bidi/>
        <w:jc w:val="both"/>
        <w:rPr>
          <w:rFonts w:ascii="Times New Roman" w:hAnsi="Times New Roman"/>
          <w:rtl/>
        </w:rPr>
      </w:pPr>
    </w:p>
    <w:p w:rsidR="001E4CC6" w:rsidRDefault="001E4CC6" w:rsidP="001E4CC6">
      <w:pPr>
        <w:bidi/>
        <w:jc w:val="both"/>
        <w:rPr>
          <w:rFonts w:ascii="Times New Roman" w:hAnsi="Times New Roman"/>
          <w:rtl/>
        </w:rPr>
      </w:pPr>
    </w:p>
    <w:p w:rsidR="001E4CC6" w:rsidRDefault="001E4CC6" w:rsidP="001E4CC6">
      <w:pPr>
        <w:bidi/>
        <w:jc w:val="both"/>
        <w:rPr>
          <w:rFonts w:ascii="Times New Roman" w:hAnsi="Times New Roman"/>
          <w:rtl/>
        </w:rPr>
      </w:pPr>
    </w:p>
    <w:p w:rsidR="001E4CC6" w:rsidRDefault="001E4CC6" w:rsidP="001E4CC6">
      <w:pPr>
        <w:bidi/>
        <w:jc w:val="both"/>
        <w:rPr>
          <w:rFonts w:ascii="Times New Roman" w:hAnsi="Times New Roman"/>
          <w:rtl/>
        </w:rPr>
      </w:pPr>
    </w:p>
    <w:p w:rsidR="001E4CC6" w:rsidRDefault="001E4CC6" w:rsidP="001E4CC6">
      <w:pPr>
        <w:bidi/>
        <w:jc w:val="both"/>
        <w:rPr>
          <w:rFonts w:ascii="Times New Roman" w:hAnsi="Times New Roman"/>
          <w:rtl/>
        </w:rPr>
      </w:pPr>
    </w:p>
    <w:p w:rsidR="001E4CC6" w:rsidRDefault="001E4CC6" w:rsidP="001E4CC6">
      <w:pPr>
        <w:bidi/>
        <w:jc w:val="both"/>
        <w:rPr>
          <w:rFonts w:ascii="Times New Roman" w:hAnsi="Times New Roman"/>
          <w:rtl/>
        </w:rPr>
      </w:pPr>
    </w:p>
    <w:p w:rsidR="001E4CC6" w:rsidRPr="000E49F0" w:rsidRDefault="001E4CC6" w:rsidP="001E4CC6">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54F7" w:rsidTr="00F73B7D">
        <w:tc>
          <w:tcPr>
            <w:tcW w:w="2181" w:type="dxa"/>
          </w:tcPr>
          <w:p w:rsidR="006654F7" w:rsidRDefault="006654F7" w:rsidP="00F73B7D">
            <w:pPr>
              <w:bidi/>
              <w:spacing w:line="360" w:lineRule="auto"/>
              <w:jc w:val="both"/>
            </w:pPr>
          </w:p>
        </w:tc>
        <w:tc>
          <w:tcPr>
            <w:tcW w:w="4056" w:type="dxa"/>
          </w:tcPr>
          <w:p w:rsidR="006654F7" w:rsidRDefault="006654F7" w:rsidP="00F73B7D">
            <w:pPr>
              <w:bidi/>
              <w:jc w:val="both"/>
            </w:pPr>
          </w:p>
        </w:tc>
        <w:tc>
          <w:tcPr>
            <w:tcW w:w="3618" w:type="dxa"/>
          </w:tcPr>
          <w:p w:rsidR="006654F7" w:rsidRDefault="006654F7" w:rsidP="00F73B7D">
            <w:pPr>
              <w:bidi/>
              <w:jc w:val="both"/>
            </w:pPr>
          </w:p>
        </w:tc>
      </w:tr>
      <w:tr w:rsidR="006654F7" w:rsidTr="00F73B7D">
        <w:tc>
          <w:tcPr>
            <w:tcW w:w="2181" w:type="dxa"/>
            <w:shd w:val="pct5" w:color="auto" w:fill="auto"/>
          </w:tcPr>
          <w:p w:rsidR="006654F7" w:rsidRDefault="006654F7" w:rsidP="00F73B7D">
            <w:pPr>
              <w:bidi/>
              <w:jc w:val="center"/>
            </w:pPr>
            <w:r>
              <w:rPr>
                <w:rFonts w:hint="cs"/>
                <w:rtl/>
              </w:rPr>
              <w:t>תאריך</w:t>
            </w:r>
          </w:p>
        </w:tc>
        <w:tc>
          <w:tcPr>
            <w:tcW w:w="4056" w:type="dxa"/>
            <w:shd w:val="pct5" w:color="auto" w:fill="auto"/>
          </w:tcPr>
          <w:p w:rsidR="006654F7" w:rsidRDefault="006654F7" w:rsidP="00F73B7D">
            <w:pPr>
              <w:bidi/>
              <w:jc w:val="center"/>
            </w:pPr>
            <w:r>
              <w:rPr>
                <w:rFonts w:hint="cs"/>
                <w:rtl/>
              </w:rPr>
              <w:t>שם מלא של מורשי החתימה של המציע</w:t>
            </w:r>
          </w:p>
        </w:tc>
        <w:tc>
          <w:tcPr>
            <w:tcW w:w="3618" w:type="dxa"/>
            <w:shd w:val="pct5" w:color="auto" w:fill="auto"/>
          </w:tcPr>
          <w:p w:rsidR="006654F7" w:rsidRDefault="006654F7" w:rsidP="00F73B7D">
            <w:pPr>
              <w:bidi/>
              <w:jc w:val="center"/>
            </w:pPr>
            <w:r>
              <w:rPr>
                <w:rFonts w:hint="cs"/>
                <w:rtl/>
              </w:rPr>
              <w:t>חתימה וחותמת המציע</w:t>
            </w:r>
          </w:p>
        </w:tc>
      </w:tr>
    </w:tbl>
    <w:p w:rsidR="005A29B2" w:rsidRPr="005A29B2" w:rsidRDefault="005A29B2" w:rsidP="00034D9F">
      <w:pPr>
        <w:bidi/>
        <w:spacing w:line="300" w:lineRule="exact"/>
        <w:ind w:left="720"/>
        <w:jc w:val="right"/>
        <w:textAlignment w:val="auto"/>
        <w:rPr>
          <w:rFonts w:ascii="Times New Roman" w:hAnsi="Times New Roman"/>
          <w:sz w:val="24"/>
          <w:szCs w:val="24"/>
        </w:rPr>
      </w:pPr>
      <w:r w:rsidRPr="005A29B2">
        <w:rPr>
          <w:rFonts w:ascii="Times New Roman" w:hAnsi="Times New Roman"/>
          <w:sz w:val="24"/>
          <w:szCs w:val="24"/>
          <w:rtl/>
        </w:rPr>
        <w:lastRenderedPageBreak/>
        <w:t xml:space="preserve">נספח א' - </w:t>
      </w:r>
      <w:r w:rsidR="00034D9F">
        <w:rPr>
          <w:rFonts w:ascii="Times New Roman" w:hAnsi="Times New Roman" w:hint="cs"/>
          <w:sz w:val="24"/>
          <w:szCs w:val="24"/>
          <w:rtl/>
        </w:rPr>
        <w:t>1</w:t>
      </w:r>
    </w:p>
    <w:p w:rsidR="005A29B2" w:rsidRPr="005A29B2" w:rsidRDefault="005A29B2" w:rsidP="005A29B2">
      <w:pPr>
        <w:bidi/>
        <w:spacing w:line="300" w:lineRule="exact"/>
        <w:ind w:left="46"/>
        <w:textAlignment w:val="auto"/>
        <w:rPr>
          <w:rFonts w:ascii="Times New Roman" w:hAnsi="Times New Roman"/>
          <w:sz w:val="24"/>
          <w:szCs w:val="24"/>
        </w:rPr>
      </w:pPr>
    </w:p>
    <w:p w:rsidR="005A29B2" w:rsidRPr="005A29B2" w:rsidRDefault="005A29B2" w:rsidP="005A29B2">
      <w:pPr>
        <w:bidi/>
        <w:spacing w:line="300" w:lineRule="exact"/>
        <w:ind w:left="46"/>
        <w:textAlignment w:val="auto"/>
        <w:rPr>
          <w:rFonts w:ascii="Times New Roman" w:hAnsi="Times New Roman"/>
          <w:b/>
          <w:bCs/>
          <w:sz w:val="24"/>
          <w:szCs w:val="24"/>
          <w:rtl/>
        </w:rPr>
      </w:pPr>
    </w:p>
    <w:p w:rsidR="005A29B2" w:rsidRPr="005A29B2" w:rsidRDefault="005A29B2" w:rsidP="005A29B2">
      <w:pPr>
        <w:bidi/>
        <w:spacing w:line="300" w:lineRule="exact"/>
        <w:ind w:left="46"/>
        <w:textAlignment w:val="auto"/>
        <w:rPr>
          <w:rFonts w:ascii="Times New Roman" w:hAnsi="Times New Roman"/>
          <w:b/>
          <w:bCs/>
          <w:sz w:val="24"/>
          <w:szCs w:val="24"/>
          <w:rtl/>
        </w:rPr>
      </w:pPr>
    </w:p>
    <w:p w:rsidR="005A29B2" w:rsidRPr="005A29B2" w:rsidRDefault="005A29B2" w:rsidP="005A29B2">
      <w:pPr>
        <w:keepNext/>
        <w:bidi/>
        <w:spacing w:line="300" w:lineRule="exact"/>
        <w:ind w:left="43" w:right="43"/>
        <w:jc w:val="center"/>
        <w:textAlignment w:val="auto"/>
        <w:outlineLvl w:val="0"/>
        <w:rPr>
          <w:rFonts w:ascii="Times New Roman" w:hAnsi="Times New Roman"/>
          <w:b/>
          <w:bCs/>
          <w:sz w:val="28"/>
          <w:szCs w:val="28"/>
          <w:u w:val="single"/>
          <w:rtl/>
        </w:rPr>
      </w:pPr>
      <w:r w:rsidRPr="005A29B2">
        <w:rPr>
          <w:rFonts w:ascii="Times New Roman" w:hAnsi="Times New Roman"/>
          <w:b/>
          <w:bCs/>
          <w:sz w:val="28"/>
          <w:szCs w:val="28"/>
          <w:u w:val="single"/>
          <w:rtl/>
        </w:rPr>
        <w:t>משרד החינוך</w:t>
      </w:r>
    </w:p>
    <w:p w:rsidR="005A29B2" w:rsidRPr="005A29B2" w:rsidRDefault="005A29B2" w:rsidP="005A29B2">
      <w:pPr>
        <w:bidi/>
        <w:spacing w:line="300" w:lineRule="exact"/>
        <w:ind w:left="46"/>
        <w:jc w:val="right"/>
        <w:textAlignment w:val="auto"/>
        <w:rPr>
          <w:rFonts w:ascii="Times New Roman" w:hAnsi="Times New Roman"/>
          <w:rtl/>
        </w:rPr>
      </w:pPr>
    </w:p>
    <w:p w:rsidR="005A29B2" w:rsidRPr="005A29B2" w:rsidRDefault="005A29B2" w:rsidP="005A29B2">
      <w:pPr>
        <w:bidi/>
        <w:spacing w:line="300" w:lineRule="exact"/>
        <w:ind w:left="46"/>
        <w:jc w:val="center"/>
        <w:textAlignment w:val="auto"/>
        <w:rPr>
          <w:rFonts w:ascii="Times New Roman" w:hAnsi="Times New Roman"/>
          <w:b/>
          <w:bCs/>
          <w:u w:val="single"/>
          <w:rtl/>
        </w:rPr>
      </w:pPr>
      <w:r w:rsidRPr="005A29B2">
        <w:rPr>
          <w:rFonts w:ascii="Times New Roman" w:hAnsi="Times New Roman"/>
          <w:b/>
          <w:bCs/>
          <w:u w:val="single"/>
          <w:rtl/>
        </w:rPr>
        <w:t>התחייבות לקיום החקיקה בתחום העסקת עובדים</w:t>
      </w:r>
    </w:p>
    <w:p w:rsidR="005A29B2" w:rsidRPr="005A29B2" w:rsidRDefault="005A29B2" w:rsidP="005A29B2">
      <w:pPr>
        <w:bidi/>
        <w:spacing w:line="300" w:lineRule="exact"/>
        <w:ind w:left="46"/>
        <w:jc w:val="right"/>
        <w:textAlignment w:val="auto"/>
        <w:rPr>
          <w:rFonts w:ascii="Times New Roman" w:hAnsi="Times New Roman"/>
          <w:b/>
          <w:bCs/>
        </w:rPr>
      </w:pPr>
    </w:p>
    <w:p w:rsidR="005A29B2" w:rsidRPr="005A29B2" w:rsidRDefault="005A29B2" w:rsidP="005A29B2">
      <w:pPr>
        <w:bidi/>
        <w:spacing w:line="300" w:lineRule="exact"/>
        <w:ind w:left="46"/>
        <w:jc w:val="right"/>
        <w:textAlignment w:val="auto"/>
        <w:rPr>
          <w:rFonts w:ascii="Times New Roman" w:hAnsi="Times New Roman"/>
          <w:b/>
          <w:bCs/>
          <w:rtl/>
        </w:rPr>
      </w:pPr>
    </w:p>
    <w:p w:rsidR="005A29B2" w:rsidRPr="005A29B2" w:rsidRDefault="005A29B2" w:rsidP="005A29B2">
      <w:pPr>
        <w:bidi/>
        <w:spacing w:line="300" w:lineRule="exact"/>
        <w:ind w:left="46"/>
        <w:jc w:val="right"/>
        <w:textAlignment w:val="auto"/>
        <w:rPr>
          <w:rFonts w:ascii="Times New Roman" w:hAnsi="Times New Roman"/>
          <w:b/>
          <w:bCs/>
          <w:rtl/>
        </w:rPr>
      </w:pPr>
    </w:p>
    <w:p w:rsidR="005A29B2" w:rsidRPr="005A29B2" w:rsidRDefault="005A29B2" w:rsidP="005A29B2">
      <w:pPr>
        <w:bidi/>
        <w:spacing w:line="300" w:lineRule="exact"/>
        <w:ind w:left="46"/>
        <w:textAlignment w:val="auto"/>
        <w:rPr>
          <w:rFonts w:ascii="Times New Roman" w:hAnsi="Times New Roman"/>
          <w:rtl/>
        </w:rPr>
      </w:pPr>
      <w:r w:rsidRPr="005A29B2">
        <w:rPr>
          <w:rFonts w:ascii="Times New Roman" w:hAnsi="Times New Roman"/>
          <w:rtl/>
        </w:rPr>
        <w:t>הספק מתחייב בכתב לקיים בכל תקופת ההסכם שייחתם בעקבות זכייתו במכרז, לגבי העובדים שיועסקו על ידו את האמור בחוקי העבודה המפורטים בהמשך לזה:</w:t>
      </w:r>
    </w:p>
    <w:p w:rsidR="005A29B2" w:rsidRPr="005A29B2" w:rsidRDefault="005A29B2" w:rsidP="005A29B2">
      <w:pPr>
        <w:bidi/>
        <w:spacing w:line="300" w:lineRule="exact"/>
        <w:ind w:left="46"/>
        <w:jc w:val="right"/>
        <w:textAlignment w:val="auto"/>
        <w:rPr>
          <w:rFonts w:ascii="Times New Roman" w:hAnsi="Times New Roman"/>
          <w:b/>
          <w:bCs/>
          <w:rtl/>
        </w:rPr>
      </w:pPr>
    </w:p>
    <w:p w:rsidR="005A29B2" w:rsidRPr="005A29B2" w:rsidRDefault="005A29B2" w:rsidP="005A29B2">
      <w:pPr>
        <w:bidi/>
        <w:spacing w:line="300" w:lineRule="exact"/>
        <w:ind w:left="46"/>
        <w:jc w:val="right"/>
        <w:textAlignment w:val="auto"/>
        <w:rPr>
          <w:rFonts w:ascii="Times New Roman" w:hAnsi="Times New Roman"/>
          <w:b/>
          <w:bCs/>
          <w:rtl/>
        </w:rPr>
      </w:pPr>
    </w:p>
    <w:tbl>
      <w:tblPr>
        <w:bidiVisual/>
        <w:tblW w:w="0" w:type="auto"/>
        <w:tblInd w:w="46" w:type="dxa"/>
        <w:tblLook w:val="04A0" w:firstRow="1" w:lastRow="0" w:firstColumn="1" w:lastColumn="0" w:noHBand="0" w:noVBand="1"/>
      </w:tblPr>
      <w:tblGrid>
        <w:gridCol w:w="4906"/>
        <w:gridCol w:w="4903"/>
      </w:tblGrid>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 xml:space="preserve">חוק שירות התעסוקה </w:t>
            </w:r>
            <w:proofErr w:type="spellStart"/>
            <w:r w:rsidRPr="005A29B2">
              <w:rPr>
                <w:rFonts w:ascii="Times New Roman" w:hAnsi="Times New Roman"/>
                <w:rtl/>
              </w:rPr>
              <w:t>תש"יט</w:t>
            </w:r>
            <w:proofErr w:type="spellEnd"/>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1959</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שעות עבודה ומנוחה תשי"א</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1951</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דמי מחלה תשל"ו</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1976</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חופשה שנתית תשי"א</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1950</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עבודת נשים תשי"ד</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1954</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שכר שווה לעובדת ולעובד תשכ"ו</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1965</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עבודת הנוער תשי"ג</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1953</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החניכות תשי"ג</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1953</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חיילים משוחררים (החזרה לעבודה) תשי"א</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1951</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הגנת השכר תשי"ח</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1958</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פיצויי פיטורין תשכ"ג</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1963</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שכר מינימום תשמ"ז</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1987</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שיוויון הזדמנויות תשמ"ח</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1988</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עובדים זרים, תשנ"א</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1991</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הביטוח הלאומי (נוסח משולב) תשנ"ה</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1995</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(כולל חוק בריאות ממלכתי)</w:t>
            </w:r>
          </w:p>
        </w:tc>
        <w:tc>
          <w:tcPr>
            <w:tcW w:w="4903" w:type="dxa"/>
          </w:tcPr>
          <w:p w:rsidR="005A29B2" w:rsidRPr="005A29B2" w:rsidRDefault="005A29B2" w:rsidP="005A29B2">
            <w:pPr>
              <w:bidi/>
              <w:spacing w:line="300" w:lineRule="exact"/>
              <w:textAlignment w:val="auto"/>
              <w:rPr>
                <w:rFonts w:ascii="Times New Roman" w:hAnsi="Times New Roman"/>
              </w:rPr>
            </w:pP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חובת הודעה מוקדמת על פיטורים/ התפטרות</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2001</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למניעת העסקת עברייני מין במוסד המכוון למתן שירות לקטינים</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2001</w:t>
            </w:r>
          </w:p>
        </w:tc>
      </w:tr>
    </w:tbl>
    <w:p w:rsidR="005A29B2" w:rsidRPr="005A29B2" w:rsidRDefault="005A29B2" w:rsidP="005A29B2">
      <w:pPr>
        <w:bidi/>
        <w:spacing w:line="300" w:lineRule="exact"/>
        <w:ind w:left="46"/>
        <w:jc w:val="right"/>
        <w:textAlignment w:val="auto"/>
        <w:rPr>
          <w:rFonts w:ascii="Times New Roman" w:hAnsi="Times New Roman"/>
          <w:b/>
          <w:bCs/>
          <w:rtl/>
        </w:rPr>
      </w:pPr>
    </w:p>
    <w:p w:rsidR="005A29B2" w:rsidRPr="005A29B2" w:rsidRDefault="005A29B2" w:rsidP="005A29B2">
      <w:pPr>
        <w:bidi/>
        <w:spacing w:line="300" w:lineRule="exact"/>
        <w:ind w:left="45"/>
        <w:textAlignment w:val="auto"/>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4114F2" w:rsidTr="00F04C98">
        <w:tc>
          <w:tcPr>
            <w:tcW w:w="2181" w:type="dxa"/>
          </w:tcPr>
          <w:p w:rsidR="004114F2" w:rsidRDefault="004114F2" w:rsidP="00F04C98">
            <w:pPr>
              <w:bidi/>
              <w:jc w:val="both"/>
              <w:rPr>
                <w:rtl/>
              </w:rPr>
            </w:pPr>
          </w:p>
          <w:p w:rsidR="004114F2" w:rsidRDefault="004114F2" w:rsidP="00F04C98">
            <w:pPr>
              <w:bidi/>
              <w:jc w:val="both"/>
            </w:pPr>
          </w:p>
        </w:tc>
        <w:tc>
          <w:tcPr>
            <w:tcW w:w="4056" w:type="dxa"/>
          </w:tcPr>
          <w:p w:rsidR="004114F2" w:rsidRDefault="004114F2" w:rsidP="00F04C98">
            <w:pPr>
              <w:bidi/>
              <w:jc w:val="both"/>
            </w:pPr>
          </w:p>
        </w:tc>
        <w:tc>
          <w:tcPr>
            <w:tcW w:w="3618" w:type="dxa"/>
          </w:tcPr>
          <w:p w:rsidR="004114F2" w:rsidRDefault="004114F2" w:rsidP="00F04C98">
            <w:pPr>
              <w:bidi/>
              <w:jc w:val="both"/>
            </w:pPr>
          </w:p>
        </w:tc>
      </w:tr>
      <w:tr w:rsidR="004114F2" w:rsidTr="00F04C98">
        <w:tc>
          <w:tcPr>
            <w:tcW w:w="2181" w:type="dxa"/>
            <w:shd w:val="pct5" w:color="auto" w:fill="auto"/>
          </w:tcPr>
          <w:p w:rsidR="004114F2" w:rsidRDefault="004114F2" w:rsidP="00F04C98">
            <w:pPr>
              <w:bidi/>
              <w:jc w:val="center"/>
            </w:pPr>
            <w:r>
              <w:rPr>
                <w:rFonts w:hint="cs"/>
                <w:rtl/>
              </w:rPr>
              <w:t>תאריך</w:t>
            </w:r>
          </w:p>
        </w:tc>
        <w:tc>
          <w:tcPr>
            <w:tcW w:w="4056" w:type="dxa"/>
            <w:shd w:val="pct5" w:color="auto" w:fill="auto"/>
          </w:tcPr>
          <w:p w:rsidR="004114F2" w:rsidRDefault="004114F2" w:rsidP="00F04C98">
            <w:pPr>
              <w:bidi/>
              <w:jc w:val="center"/>
            </w:pPr>
            <w:r>
              <w:rPr>
                <w:rFonts w:hint="cs"/>
                <w:rtl/>
              </w:rPr>
              <w:t>שם מלא של מורשי החתימה של המציע</w:t>
            </w:r>
          </w:p>
        </w:tc>
        <w:tc>
          <w:tcPr>
            <w:tcW w:w="3618" w:type="dxa"/>
            <w:shd w:val="pct5" w:color="auto" w:fill="auto"/>
          </w:tcPr>
          <w:p w:rsidR="004114F2" w:rsidRDefault="004114F2" w:rsidP="00F04C98">
            <w:pPr>
              <w:bidi/>
              <w:jc w:val="center"/>
            </w:pPr>
            <w:r>
              <w:rPr>
                <w:rFonts w:hint="cs"/>
                <w:rtl/>
              </w:rPr>
              <w:t>חתימה וחותמת המציע</w:t>
            </w:r>
          </w:p>
        </w:tc>
      </w:tr>
    </w:tbl>
    <w:p w:rsidR="004114F2" w:rsidRDefault="004114F2" w:rsidP="004114F2">
      <w:pPr>
        <w:bidi/>
        <w:spacing w:line="300" w:lineRule="exact"/>
        <w:ind w:left="46"/>
        <w:jc w:val="right"/>
        <w:rPr>
          <w:rFonts w:ascii="Times New Roman" w:hAnsi="Times New Roman"/>
          <w:rtl/>
        </w:rPr>
      </w:pPr>
    </w:p>
    <w:p w:rsidR="004114F2" w:rsidRDefault="004114F2" w:rsidP="004114F2">
      <w:pPr>
        <w:bidi/>
        <w:spacing w:line="300" w:lineRule="exact"/>
        <w:ind w:left="46"/>
        <w:jc w:val="right"/>
        <w:rPr>
          <w:rFonts w:ascii="Times New Roman" w:hAnsi="Times New Roman"/>
          <w:rtl/>
        </w:rPr>
      </w:pPr>
    </w:p>
    <w:p w:rsidR="004114F2" w:rsidRDefault="004114F2" w:rsidP="004114F2">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4114F2" w:rsidRDefault="004114F2" w:rsidP="004114F2">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4114F2" w:rsidTr="00F04C98">
        <w:tc>
          <w:tcPr>
            <w:tcW w:w="2181" w:type="dxa"/>
          </w:tcPr>
          <w:p w:rsidR="004114F2" w:rsidRDefault="004114F2" w:rsidP="00F04C98">
            <w:pPr>
              <w:bidi/>
              <w:jc w:val="both"/>
              <w:rPr>
                <w:rFonts w:ascii="Times New Roman" w:hAnsi="Times New Roman"/>
                <w:rtl/>
              </w:rPr>
            </w:pPr>
          </w:p>
          <w:p w:rsidR="004114F2" w:rsidRDefault="004114F2" w:rsidP="00F04C98">
            <w:pPr>
              <w:bidi/>
              <w:jc w:val="both"/>
              <w:rPr>
                <w:rFonts w:ascii="Times New Roman" w:hAnsi="Times New Roman"/>
              </w:rPr>
            </w:pPr>
          </w:p>
        </w:tc>
        <w:tc>
          <w:tcPr>
            <w:tcW w:w="4056" w:type="dxa"/>
          </w:tcPr>
          <w:p w:rsidR="004114F2" w:rsidRDefault="004114F2" w:rsidP="00F04C98">
            <w:pPr>
              <w:bidi/>
              <w:jc w:val="both"/>
              <w:rPr>
                <w:rFonts w:ascii="Times New Roman" w:hAnsi="Times New Roman"/>
              </w:rPr>
            </w:pPr>
          </w:p>
        </w:tc>
        <w:tc>
          <w:tcPr>
            <w:tcW w:w="3618" w:type="dxa"/>
          </w:tcPr>
          <w:p w:rsidR="004114F2" w:rsidRDefault="004114F2" w:rsidP="00F04C98">
            <w:pPr>
              <w:bidi/>
              <w:jc w:val="both"/>
              <w:rPr>
                <w:rFonts w:ascii="Times New Roman" w:hAnsi="Times New Roman"/>
              </w:rPr>
            </w:pPr>
          </w:p>
        </w:tc>
      </w:tr>
      <w:tr w:rsidR="004114F2" w:rsidTr="00F04C98">
        <w:tc>
          <w:tcPr>
            <w:tcW w:w="2181" w:type="dxa"/>
            <w:shd w:val="pct5" w:color="auto" w:fill="auto"/>
          </w:tcPr>
          <w:p w:rsidR="004114F2" w:rsidRDefault="004114F2" w:rsidP="00F04C98">
            <w:pPr>
              <w:bidi/>
              <w:jc w:val="center"/>
              <w:rPr>
                <w:rFonts w:ascii="Times New Roman" w:hAnsi="Times New Roman"/>
              </w:rPr>
            </w:pPr>
            <w:r>
              <w:rPr>
                <w:rFonts w:ascii="Times New Roman" w:hAnsi="Times New Roman" w:hint="cs"/>
                <w:rtl/>
              </w:rPr>
              <w:t>תאריך</w:t>
            </w:r>
          </w:p>
        </w:tc>
        <w:tc>
          <w:tcPr>
            <w:tcW w:w="4056" w:type="dxa"/>
            <w:shd w:val="pct5" w:color="auto" w:fill="auto"/>
          </w:tcPr>
          <w:p w:rsidR="004114F2" w:rsidRDefault="004114F2" w:rsidP="00F04C98">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rsidR="004114F2" w:rsidRDefault="004114F2" w:rsidP="00F04C98">
            <w:pPr>
              <w:bidi/>
              <w:jc w:val="center"/>
              <w:rPr>
                <w:rFonts w:ascii="Times New Roman" w:hAnsi="Times New Roman"/>
              </w:rPr>
            </w:pPr>
            <w:r>
              <w:rPr>
                <w:rFonts w:ascii="Times New Roman" w:hAnsi="Times New Roman" w:hint="cs"/>
                <w:rtl/>
              </w:rPr>
              <w:t xml:space="preserve">חתימה וחותמת </w:t>
            </w:r>
          </w:p>
        </w:tc>
      </w:tr>
    </w:tbl>
    <w:p w:rsidR="005A29B2" w:rsidRPr="005A29B2" w:rsidRDefault="005A29B2" w:rsidP="005A29B2">
      <w:pPr>
        <w:tabs>
          <w:tab w:val="center" w:pos="4153"/>
          <w:tab w:val="right" w:pos="8306"/>
        </w:tabs>
        <w:overflowPunct/>
        <w:bidi/>
        <w:jc w:val="right"/>
        <w:textAlignment w:val="auto"/>
        <w:rPr>
          <w:rFonts w:ascii="Times New Roman" w:hAnsi="Times New Roman" w:cs="Miriam"/>
          <w:sz w:val="16"/>
          <w:szCs w:val="24"/>
          <w:rtl/>
        </w:rPr>
      </w:pPr>
    </w:p>
    <w:p w:rsidR="005A29B2" w:rsidRPr="005A29B2" w:rsidRDefault="005A29B2" w:rsidP="00034D9F">
      <w:pPr>
        <w:bidi/>
        <w:spacing w:line="300" w:lineRule="exact"/>
        <w:jc w:val="right"/>
        <w:textAlignment w:val="auto"/>
        <w:rPr>
          <w:rFonts w:ascii="Times New Roman" w:hAnsi="Times New Roman"/>
          <w:sz w:val="24"/>
          <w:szCs w:val="24"/>
          <w:rtl/>
        </w:rPr>
      </w:pPr>
      <w:r w:rsidRPr="005A29B2">
        <w:rPr>
          <w:rFonts w:ascii="Times New Roman" w:hAnsi="Times New Roman"/>
          <w:sz w:val="24"/>
          <w:szCs w:val="24"/>
          <w:rtl/>
        </w:rPr>
        <w:br w:type="page"/>
      </w:r>
      <w:r w:rsidRPr="005A29B2">
        <w:rPr>
          <w:rFonts w:ascii="Times New Roman" w:hAnsi="Times New Roman"/>
          <w:sz w:val="24"/>
          <w:szCs w:val="24"/>
          <w:rtl/>
        </w:rPr>
        <w:lastRenderedPageBreak/>
        <w:t xml:space="preserve">נספח א' - </w:t>
      </w:r>
      <w:r w:rsidR="00034D9F">
        <w:rPr>
          <w:rFonts w:ascii="Times New Roman" w:hAnsi="Times New Roman" w:hint="cs"/>
          <w:sz w:val="24"/>
          <w:szCs w:val="24"/>
          <w:rtl/>
        </w:rPr>
        <w:t>2</w:t>
      </w:r>
    </w:p>
    <w:p w:rsidR="005A29B2" w:rsidRPr="005A29B2" w:rsidRDefault="005A29B2" w:rsidP="005A29B2">
      <w:pPr>
        <w:keepNext/>
        <w:bidi/>
        <w:spacing w:line="300" w:lineRule="exact"/>
        <w:ind w:left="45" w:right="45"/>
        <w:jc w:val="center"/>
        <w:textAlignment w:val="auto"/>
        <w:outlineLvl w:val="0"/>
        <w:rPr>
          <w:rFonts w:ascii="Times New Roman" w:hAnsi="Times New Roman"/>
          <w:b/>
          <w:bCs/>
          <w:sz w:val="32"/>
          <w:szCs w:val="32"/>
          <w:u w:val="single"/>
          <w:rtl/>
        </w:rPr>
      </w:pPr>
      <w:r w:rsidRPr="005A29B2">
        <w:rPr>
          <w:rFonts w:ascii="Times New Roman" w:hAnsi="Times New Roman"/>
          <w:b/>
          <w:bCs/>
          <w:sz w:val="32"/>
          <w:szCs w:val="32"/>
          <w:u w:val="single"/>
          <w:rtl/>
        </w:rPr>
        <w:t>משרד החינוך</w:t>
      </w:r>
    </w:p>
    <w:p w:rsidR="005A29B2" w:rsidRPr="005A29B2" w:rsidRDefault="005A29B2" w:rsidP="005A29B2">
      <w:pPr>
        <w:bidi/>
        <w:spacing w:line="300" w:lineRule="exact"/>
        <w:jc w:val="right"/>
        <w:textAlignment w:val="auto"/>
        <w:rPr>
          <w:rFonts w:ascii="Times New Roman" w:hAnsi="Times New Roman"/>
          <w:b/>
          <w:bCs/>
          <w:sz w:val="28"/>
          <w:szCs w:val="28"/>
          <w:rtl/>
        </w:rPr>
      </w:pPr>
    </w:p>
    <w:p w:rsidR="005A29B2" w:rsidRPr="005A29B2" w:rsidRDefault="005A29B2" w:rsidP="005A29B2">
      <w:pPr>
        <w:bidi/>
        <w:spacing w:line="300" w:lineRule="exact"/>
        <w:ind w:left="45"/>
        <w:jc w:val="center"/>
        <w:textAlignment w:val="auto"/>
        <w:rPr>
          <w:rFonts w:ascii="Times New Roman" w:hAnsi="Times New Roman"/>
          <w:b/>
          <w:bCs/>
          <w:sz w:val="32"/>
          <w:szCs w:val="32"/>
          <w:u w:val="single"/>
          <w:rtl/>
        </w:rPr>
      </w:pPr>
      <w:r w:rsidRPr="005A29B2">
        <w:rPr>
          <w:rFonts w:ascii="Times New Roman" w:hAnsi="Times New Roman"/>
          <w:b/>
          <w:bCs/>
          <w:sz w:val="32"/>
          <w:szCs w:val="32"/>
          <w:u w:val="single"/>
          <w:rtl/>
        </w:rPr>
        <w:t>תצהיר בדבר קובץ סרוק של ההצעה המוגשת</w:t>
      </w:r>
    </w:p>
    <w:p w:rsidR="005A29B2" w:rsidRPr="005A29B2" w:rsidRDefault="005A29B2" w:rsidP="005A29B2">
      <w:pPr>
        <w:bidi/>
        <w:spacing w:line="300" w:lineRule="exact"/>
        <w:jc w:val="right"/>
        <w:textAlignment w:val="auto"/>
        <w:rPr>
          <w:rFonts w:ascii="Times New Roman" w:hAnsi="Times New Roman"/>
          <w:szCs w:val="32"/>
          <w:rtl/>
        </w:rPr>
      </w:pPr>
    </w:p>
    <w:p w:rsidR="005A29B2" w:rsidRPr="005A29B2" w:rsidRDefault="005A29B2" w:rsidP="005A29B2">
      <w:pPr>
        <w:bidi/>
        <w:spacing w:line="300" w:lineRule="exact"/>
        <w:jc w:val="right"/>
        <w:textAlignment w:val="auto"/>
        <w:rPr>
          <w:rFonts w:ascii="Times New Roman" w:hAnsi="Times New Roman"/>
          <w:szCs w:val="32"/>
          <w:rtl/>
        </w:rPr>
      </w:pPr>
    </w:p>
    <w:p w:rsidR="005A29B2" w:rsidRPr="005A29B2" w:rsidRDefault="005A29B2" w:rsidP="005A29B2">
      <w:pPr>
        <w:tabs>
          <w:tab w:val="right" w:pos="9639"/>
        </w:tabs>
        <w:bidi/>
        <w:spacing w:line="360" w:lineRule="auto"/>
        <w:jc w:val="both"/>
        <w:textAlignment w:val="auto"/>
        <w:rPr>
          <w:rtl/>
          <w:lang w:eastAsia="en-US"/>
        </w:rPr>
      </w:pPr>
      <w:r w:rsidRPr="005A29B2">
        <w:rPr>
          <w:rtl/>
          <w:lang w:eastAsia="en-US"/>
        </w:rPr>
        <w:t>אני החתום/מה מטה ___________, בעל/ת תעודת זהות שמספרה ________, לאחר שהוזהרתי כי עלי לומר את האמת כולה, שאם לא כן אהיה צפוי/ה לעונשים הקבועים בחוק, מצהיר/ה בזאת כלהלן:</w:t>
      </w:r>
    </w:p>
    <w:p w:rsidR="005A29B2" w:rsidRPr="005A29B2" w:rsidRDefault="005A29B2" w:rsidP="005A29B2">
      <w:pPr>
        <w:tabs>
          <w:tab w:val="right" w:pos="9639"/>
        </w:tabs>
        <w:bidi/>
        <w:spacing w:line="276" w:lineRule="auto"/>
        <w:jc w:val="both"/>
        <w:textAlignment w:val="auto"/>
        <w:rPr>
          <w:rtl/>
          <w:lang w:eastAsia="en-US"/>
        </w:rPr>
      </w:pPr>
    </w:p>
    <w:p w:rsidR="005A29B2" w:rsidRPr="005A29B2" w:rsidRDefault="005A29B2" w:rsidP="005A29B2">
      <w:pPr>
        <w:numPr>
          <w:ilvl w:val="0"/>
          <w:numId w:val="120"/>
        </w:numPr>
        <w:tabs>
          <w:tab w:val="left" w:pos="992"/>
        </w:tabs>
        <w:bidi/>
        <w:spacing w:line="276" w:lineRule="auto"/>
        <w:ind w:left="992" w:hanging="632"/>
        <w:jc w:val="both"/>
        <w:textAlignment w:val="auto"/>
        <w:rPr>
          <w:rtl/>
          <w:lang w:eastAsia="en-US"/>
        </w:rPr>
      </w:pPr>
      <w:r w:rsidRPr="005A29B2">
        <w:rPr>
          <w:rtl/>
          <w:lang w:eastAsia="en-US"/>
        </w:rPr>
        <w:t xml:space="preserve">הנני ממלא תפקיד של ___________ ב _______________ (שם הגורם המגיש הצעה) המגיש/ה הצעה למכרז שפרסם משרד החינוך ושמספרו </w:t>
      </w:r>
      <w:r w:rsidR="00651474">
        <w:rPr>
          <w:b/>
          <w:bCs/>
          <w:u w:val="single"/>
          <w:rtl/>
          <w:lang w:eastAsia="en-US"/>
        </w:rPr>
        <w:t xml:space="preserve">1/1.2025 </w:t>
      </w:r>
      <w:r w:rsidRPr="005A29B2">
        <w:rPr>
          <w:rtl/>
          <w:lang w:eastAsia="en-US"/>
        </w:rPr>
        <w:t xml:space="preserve">בעניין </w:t>
      </w:r>
      <w:r w:rsidR="00827093">
        <w:rPr>
          <w:b/>
          <w:bCs/>
          <w:u w:val="single"/>
          <w:rtl/>
          <w:lang w:eastAsia="en-US"/>
        </w:rPr>
        <w:t>מתן שירותים פדגוגיים ומינהליים להפעלת תוכניות העשרה במהלך יום הלימודים במוסדות חינוך בכל הארץ</w:t>
      </w:r>
      <w:r w:rsidR="007D4F12">
        <w:rPr>
          <w:b/>
          <w:bCs/>
          <w:u w:val="single"/>
          <w:rtl/>
          <w:lang w:eastAsia="en-US"/>
        </w:rPr>
        <w:t xml:space="preserve"> </w:t>
      </w:r>
      <w:r w:rsidRPr="005A29B2">
        <w:rPr>
          <w:rtl/>
          <w:lang w:eastAsia="en-US"/>
        </w:rPr>
        <w:t>. במסגרת תפקידי זה הנני מוסמך לייצג את המציע/ה ולחייבו/ה.</w:t>
      </w:r>
    </w:p>
    <w:p w:rsidR="005A29B2" w:rsidRPr="005A29B2" w:rsidRDefault="005A29B2" w:rsidP="005A29B2">
      <w:pPr>
        <w:tabs>
          <w:tab w:val="left" w:pos="992"/>
        </w:tabs>
        <w:bidi/>
        <w:spacing w:line="276" w:lineRule="auto"/>
        <w:ind w:left="992"/>
        <w:jc w:val="both"/>
        <w:textAlignment w:val="auto"/>
        <w:rPr>
          <w:lang w:eastAsia="en-US"/>
        </w:rPr>
      </w:pPr>
    </w:p>
    <w:p w:rsidR="005A29B2" w:rsidRPr="005A29B2" w:rsidRDefault="005A29B2" w:rsidP="005A29B2">
      <w:pPr>
        <w:numPr>
          <w:ilvl w:val="0"/>
          <w:numId w:val="120"/>
        </w:numPr>
        <w:tabs>
          <w:tab w:val="left" w:pos="992"/>
        </w:tabs>
        <w:bidi/>
        <w:spacing w:line="276" w:lineRule="auto"/>
        <w:ind w:left="992" w:hanging="632"/>
        <w:jc w:val="both"/>
        <w:textAlignment w:val="auto"/>
        <w:rPr>
          <w:lang w:eastAsia="en-US"/>
        </w:rPr>
      </w:pPr>
      <w:r w:rsidRPr="005A29B2">
        <w:rPr>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rsidR="005A29B2" w:rsidRPr="005A29B2" w:rsidRDefault="005A29B2" w:rsidP="005A29B2">
      <w:pPr>
        <w:bidi/>
        <w:spacing w:line="276" w:lineRule="auto"/>
        <w:ind w:left="720"/>
        <w:textAlignment w:val="auto"/>
        <w:rPr>
          <w:lang w:eastAsia="en-US"/>
        </w:rPr>
      </w:pPr>
    </w:p>
    <w:p w:rsidR="005A29B2" w:rsidRPr="005A29B2" w:rsidRDefault="005A29B2" w:rsidP="005A29B2">
      <w:pPr>
        <w:numPr>
          <w:ilvl w:val="0"/>
          <w:numId w:val="120"/>
        </w:numPr>
        <w:tabs>
          <w:tab w:val="left" w:pos="992"/>
        </w:tabs>
        <w:bidi/>
        <w:spacing w:line="276" w:lineRule="auto"/>
        <w:ind w:left="992" w:hanging="632"/>
        <w:jc w:val="both"/>
        <w:textAlignment w:val="auto"/>
        <w:rPr>
          <w:rtl/>
          <w:lang w:eastAsia="en-US"/>
        </w:rPr>
      </w:pPr>
      <w:r w:rsidRPr="005A29B2">
        <w:rPr>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rsidR="005A29B2" w:rsidRPr="005A29B2" w:rsidRDefault="005A29B2" w:rsidP="005A29B2">
      <w:pPr>
        <w:bidi/>
        <w:spacing w:line="276" w:lineRule="auto"/>
        <w:ind w:left="720"/>
        <w:textAlignment w:val="auto"/>
        <w:rPr>
          <w:lang w:eastAsia="en-US"/>
        </w:rPr>
      </w:pPr>
    </w:p>
    <w:p w:rsidR="005A29B2" w:rsidRPr="005A29B2" w:rsidRDefault="005A29B2" w:rsidP="005A29B2">
      <w:pPr>
        <w:numPr>
          <w:ilvl w:val="0"/>
          <w:numId w:val="120"/>
        </w:numPr>
        <w:tabs>
          <w:tab w:val="left" w:pos="992"/>
        </w:tabs>
        <w:bidi/>
        <w:spacing w:line="276" w:lineRule="auto"/>
        <w:ind w:left="992" w:hanging="632"/>
        <w:jc w:val="both"/>
        <w:textAlignment w:val="auto"/>
        <w:rPr>
          <w:rtl/>
          <w:lang w:eastAsia="en-US"/>
        </w:rPr>
      </w:pPr>
      <w:r w:rsidRPr="005A29B2">
        <w:rPr>
          <w:rtl/>
          <w:lang w:eastAsia="en-US"/>
        </w:rPr>
        <w:t>השם לעיל הוא שמי, החתימה למטה הנה חתימתי וכן תוכן תצהירי אמת.</w:t>
      </w:r>
    </w:p>
    <w:p w:rsidR="005A29B2" w:rsidRPr="005A29B2" w:rsidRDefault="005A29B2" w:rsidP="005A29B2">
      <w:pPr>
        <w:bidi/>
        <w:ind w:left="720"/>
        <w:textAlignment w:val="auto"/>
        <w:rPr>
          <w:lang w:eastAsia="en-US"/>
        </w:rPr>
      </w:pPr>
    </w:p>
    <w:p w:rsidR="005A29B2" w:rsidRPr="005A29B2" w:rsidRDefault="005A29B2" w:rsidP="005A29B2">
      <w:pPr>
        <w:tabs>
          <w:tab w:val="left" w:pos="992"/>
        </w:tabs>
        <w:bidi/>
        <w:spacing w:line="300" w:lineRule="atLeast"/>
        <w:jc w:val="both"/>
        <w:textAlignment w:val="auto"/>
        <w:rPr>
          <w:rtl/>
          <w:lang w:eastAsia="en-US"/>
        </w:rPr>
      </w:pPr>
    </w:p>
    <w:p w:rsidR="004114F2" w:rsidRDefault="004114F2" w:rsidP="004114F2">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4114F2" w:rsidTr="00F04C98">
        <w:tc>
          <w:tcPr>
            <w:tcW w:w="2181" w:type="dxa"/>
          </w:tcPr>
          <w:p w:rsidR="004114F2" w:rsidRDefault="004114F2" w:rsidP="00F04C98">
            <w:pPr>
              <w:bidi/>
              <w:jc w:val="both"/>
              <w:rPr>
                <w:color w:val="000000"/>
                <w:rtl/>
              </w:rPr>
            </w:pPr>
          </w:p>
          <w:p w:rsidR="004114F2" w:rsidRDefault="004114F2" w:rsidP="00F04C98">
            <w:pPr>
              <w:bidi/>
              <w:jc w:val="both"/>
              <w:rPr>
                <w:color w:val="000000"/>
              </w:rPr>
            </w:pPr>
          </w:p>
        </w:tc>
        <w:tc>
          <w:tcPr>
            <w:tcW w:w="4056" w:type="dxa"/>
          </w:tcPr>
          <w:p w:rsidR="004114F2" w:rsidRDefault="004114F2" w:rsidP="00F04C98">
            <w:pPr>
              <w:bidi/>
              <w:jc w:val="both"/>
              <w:rPr>
                <w:color w:val="000000"/>
              </w:rPr>
            </w:pPr>
          </w:p>
        </w:tc>
        <w:tc>
          <w:tcPr>
            <w:tcW w:w="3618" w:type="dxa"/>
          </w:tcPr>
          <w:p w:rsidR="004114F2" w:rsidRDefault="004114F2" w:rsidP="00F04C98">
            <w:pPr>
              <w:bidi/>
              <w:jc w:val="both"/>
              <w:rPr>
                <w:color w:val="000000"/>
              </w:rPr>
            </w:pPr>
          </w:p>
        </w:tc>
      </w:tr>
      <w:tr w:rsidR="004114F2" w:rsidTr="00F04C98">
        <w:tc>
          <w:tcPr>
            <w:tcW w:w="2181" w:type="dxa"/>
            <w:shd w:val="pct5" w:color="auto" w:fill="auto"/>
          </w:tcPr>
          <w:p w:rsidR="004114F2" w:rsidRDefault="004114F2" w:rsidP="00F04C98">
            <w:pPr>
              <w:bidi/>
              <w:jc w:val="center"/>
              <w:rPr>
                <w:color w:val="000000"/>
              </w:rPr>
            </w:pPr>
            <w:r>
              <w:rPr>
                <w:rFonts w:hint="cs"/>
                <w:color w:val="000000"/>
                <w:rtl/>
              </w:rPr>
              <w:t>תאריך</w:t>
            </w:r>
          </w:p>
        </w:tc>
        <w:tc>
          <w:tcPr>
            <w:tcW w:w="4056" w:type="dxa"/>
            <w:shd w:val="pct5" w:color="auto" w:fill="auto"/>
          </w:tcPr>
          <w:p w:rsidR="004114F2" w:rsidRDefault="004114F2" w:rsidP="00F04C98">
            <w:pPr>
              <w:bidi/>
              <w:jc w:val="center"/>
              <w:rPr>
                <w:color w:val="000000"/>
              </w:rPr>
            </w:pPr>
            <w:r>
              <w:rPr>
                <w:rFonts w:hint="cs"/>
                <w:rtl/>
              </w:rPr>
              <w:t>שם מלא של מורשי החתימה של המציע</w:t>
            </w:r>
          </w:p>
        </w:tc>
        <w:tc>
          <w:tcPr>
            <w:tcW w:w="3618" w:type="dxa"/>
            <w:shd w:val="pct5" w:color="auto" w:fill="auto"/>
          </w:tcPr>
          <w:p w:rsidR="004114F2" w:rsidRDefault="004114F2" w:rsidP="00F04C98">
            <w:pPr>
              <w:bidi/>
              <w:jc w:val="center"/>
              <w:rPr>
                <w:color w:val="000000"/>
              </w:rPr>
            </w:pPr>
            <w:r>
              <w:rPr>
                <w:rFonts w:hint="cs"/>
                <w:color w:val="000000"/>
                <w:rtl/>
              </w:rPr>
              <w:t>חתימה וחותמת המציע</w:t>
            </w:r>
          </w:p>
        </w:tc>
      </w:tr>
    </w:tbl>
    <w:p w:rsidR="005A29B2" w:rsidRPr="005A29B2" w:rsidRDefault="005A29B2" w:rsidP="005A29B2">
      <w:pPr>
        <w:tabs>
          <w:tab w:val="center" w:pos="4153"/>
          <w:tab w:val="right" w:pos="8306"/>
        </w:tabs>
        <w:overflowPunct/>
        <w:bidi/>
        <w:jc w:val="right"/>
        <w:textAlignment w:val="auto"/>
        <w:rPr>
          <w:rFonts w:ascii="Times New Roman" w:hAnsi="Times New Roman" w:cs="Miriam"/>
          <w:color w:val="000000"/>
          <w:sz w:val="16"/>
          <w:szCs w:val="24"/>
          <w:rtl/>
        </w:rPr>
      </w:pPr>
    </w:p>
    <w:p w:rsidR="005A29B2" w:rsidRPr="005A29B2" w:rsidRDefault="005A29B2" w:rsidP="005A29B2">
      <w:pPr>
        <w:bidi/>
        <w:spacing w:line="300" w:lineRule="exact"/>
        <w:ind w:left="46"/>
        <w:textAlignment w:val="auto"/>
        <w:rPr>
          <w:rFonts w:ascii="Times New Roman" w:hAnsi="Times New Roman"/>
          <w:b/>
          <w:bCs/>
          <w:color w:val="000000"/>
          <w:rtl/>
        </w:rPr>
      </w:pPr>
    </w:p>
    <w:p w:rsidR="005A29B2" w:rsidRPr="005A29B2" w:rsidRDefault="005A29B2" w:rsidP="005A29B2">
      <w:pPr>
        <w:bidi/>
        <w:spacing w:line="300" w:lineRule="exact"/>
        <w:ind w:left="45"/>
        <w:jc w:val="center"/>
        <w:textAlignment w:val="auto"/>
        <w:rPr>
          <w:rtl/>
          <w:lang w:eastAsia="en-US"/>
        </w:rPr>
      </w:pPr>
      <w:r w:rsidRPr="0085113A">
        <w:rPr>
          <w:rFonts w:ascii="Times New Roman" w:hAnsi="Times New Roman"/>
          <w:b/>
          <w:bCs/>
          <w:sz w:val="36"/>
          <w:szCs w:val="36"/>
          <w:u w:val="single"/>
          <w:rtl/>
        </w:rPr>
        <w:t>אישור</w:t>
      </w:r>
    </w:p>
    <w:p w:rsidR="005A29B2" w:rsidRPr="005A29B2" w:rsidRDefault="005A29B2" w:rsidP="005A29B2">
      <w:pPr>
        <w:tabs>
          <w:tab w:val="left" w:pos="992"/>
        </w:tabs>
        <w:bidi/>
        <w:spacing w:line="300" w:lineRule="atLeast"/>
        <w:jc w:val="right"/>
        <w:textAlignment w:val="auto"/>
        <w:rPr>
          <w:rtl/>
          <w:lang w:eastAsia="en-US"/>
        </w:rPr>
      </w:pPr>
    </w:p>
    <w:p w:rsidR="005A29B2" w:rsidRPr="005A29B2" w:rsidRDefault="005A29B2" w:rsidP="005A29B2">
      <w:pPr>
        <w:tabs>
          <w:tab w:val="left" w:pos="992"/>
          <w:tab w:val="left" w:pos="2693"/>
        </w:tabs>
        <w:bidi/>
        <w:spacing w:line="300" w:lineRule="atLeast"/>
        <w:textAlignment w:val="auto"/>
        <w:rPr>
          <w:rtl/>
          <w:lang w:eastAsia="en-US"/>
        </w:rPr>
      </w:pPr>
    </w:p>
    <w:p w:rsidR="005A29B2" w:rsidRPr="005A29B2" w:rsidRDefault="005A29B2" w:rsidP="005A29B2">
      <w:pPr>
        <w:tabs>
          <w:tab w:val="left" w:pos="992"/>
        </w:tabs>
        <w:bidi/>
        <w:spacing w:line="360" w:lineRule="auto"/>
        <w:jc w:val="both"/>
        <w:textAlignment w:val="auto"/>
        <w:rPr>
          <w:rtl/>
          <w:lang w:eastAsia="en-US"/>
        </w:rPr>
      </w:pPr>
      <w:r w:rsidRPr="005A29B2">
        <w:rPr>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5A29B2" w:rsidRPr="005A29B2" w:rsidRDefault="005A29B2" w:rsidP="005A29B2">
      <w:pPr>
        <w:tabs>
          <w:tab w:val="left" w:pos="992"/>
        </w:tabs>
        <w:bidi/>
        <w:spacing w:line="300" w:lineRule="atLeast"/>
        <w:jc w:val="both"/>
        <w:textAlignment w:val="auto"/>
        <w:rPr>
          <w:rtl/>
          <w:lang w:eastAsia="en-US"/>
        </w:rPr>
      </w:pPr>
    </w:p>
    <w:p w:rsidR="005A29B2" w:rsidRPr="005A29B2" w:rsidRDefault="005A29B2" w:rsidP="005A29B2">
      <w:pPr>
        <w:bidi/>
        <w:spacing w:line="300" w:lineRule="exact"/>
        <w:ind w:left="46"/>
        <w:jc w:val="right"/>
        <w:textAlignment w:val="auto"/>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1"/>
        <w:gridCol w:w="4056"/>
        <w:gridCol w:w="3618"/>
      </w:tblGrid>
      <w:tr w:rsidR="005A29B2" w:rsidRPr="005A29B2" w:rsidTr="005A29B2">
        <w:tc>
          <w:tcPr>
            <w:tcW w:w="2181" w:type="dxa"/>
            <w:tcBorders>
              <w:top w:val="single" w:sz="4" w:space="0" w:color="auto"/>
              <w:left w:val="single" w:sz="4" w:space="0" w:color="auto"/>
              <w:bottom w:val="single" w:sz="4" w:space="0" w:color="auto"/>
              <w:right w:val="single" w:sz="4" w:space="0" w:color="auto"/>
            </w:tcBorders>
          </w:tcPr>
          <w:p w:rsidR="005A29B2" w:rsidRPr="005A29B2" w:rsidRDefault="005A29B2" w:rsidP="005A29B2">
            <w:pPr>
              <w:bidi/>
              <w:jc w:val="both"/>
              <w:textAlignment w:val="auto"/>
              <w:rPr>
                <w:rFonts w:ascii="Times New Roman" w:hAnsi="Times New Roman"/>
                <w:color w:val="000000"/>
                <w:rtl/>
              </w:rPr>
            </w:pPr>
          </w:p>
          <w:p w:rsidR="005A29B2" w:rsidRPr="005A29B2" w:rsidRDefault="005A29B2" w:rsidP="005A29B2">
            <w:pPr>
              <w:bidi/>
              <w:jc w:val="both"/>
              <w:textAlignment w:val="auto"/>
              <w:rPr>
                <w:rFonts w:ascii="Times New Roman" w:hAnsi="Times New Roman"/>
                <w:color w:val="000000"/>
              </w:rPr>
            </w:pPr>
          </w:p>
        </w:tc>
        <w:tc>
          <w:tcPr>
            <w:tcW w:w="4056" w:type="dxa"/>
            <w:tcBorders>
              <w:top w:val="single" w:sz="4" w:space="0" w:color="auto"/>
              <w:left w:val="single" w:sz="4" w:space="0" w:color="auto"/>
              <w:bottom w:val="single" w:sz="4" w:space="0" w:color="auto"/>
              <w:right w:val="single" w:sz="4" w:space="0" w:color="auto"/>
            </w:tcBorders>
          </w:tcPr>
          <w:p w:rsidR="005A29B2" w:rsidRPr="005A29B2" w:rsidRDefault="005A29B2" w:rsidP="005A29B2">
            <w:pPr>
              <w:bidi/>
              <w:jc w:val="both"/>
              <w:textAlignment w:val="auto"/>
              <w:rPr>
                <w:rFonts w:ascii="Times New Roman" w:hAnsi="Times New Roman"/>
                <w:color w:val="000000"/>
              </w:rPr>
            </w:pPr>
          </w:p>
        </w:tc>
        <w:tc>
          <w:tcPr>
            <w:tcW w:w="3618" w:type="dxa"/>
            <w:tcBorders>
              <w:top w:val="single" w:sz="4" w:space="0" w:color="auto"/>
              <w:left w:val="single" w:sz="4" w:space="0" w:color="auto"/>
              <w:bottom w:val="single" w:sz="4" w:space="0" w:color="auto"/>
              <w:right w:val="single" w:sz="4" w:space="0" w:color="auto"/>
            </w:tcBorders>
          </w:tcPr>
          <w:p w:rsidR="005A29B2" w:rsidRPr="005A29B2" w:rsidRDefault="005A29B2" w:rsidP="005A29B2">
            <w:pPr>
              <w:bidi/>
              <w:jc w:val="both"/>
              <w:textAlignment w:val="auto"/>
              <w:rPr>
                <w:rFonts w:ascii="Times New Roman" w:hAnsi="Times New Roman"/>
                <w:color w:val="000000"/>
              </w:rPr>
            </w:pPr>
          </w:p>
        </w:tc>
      </w:tr>
      <w:tr w:rsidR="005A29B2" w:rsidRPr="005A29B2" w:rsidTr="005A29B2">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5A29B2" w:rsidRPr="005A29B2" w:rsidRDefault="005A29B2" w:rsidP="005A29B2">
            <w:pPr>
              <w:bidi/>
              <w:jc w:val="center"/>
              <w:textAlignment w:val="auto"/>
              <w:rPr>
                <w:rFonts w:ascii="Times New Roman" w:hAnsi="Times New Roman"/>
                <w:color w:val="000000"/>
              </w:rPr>
            </w:pPr>
            <w:r w:rsidRPr="005A29B2">
              <w:rPr>
                <w:rFonts w:ascii="Times New Roman" w:hAnsi="Times New Roman"/>
                <w:color w:val="00000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5A29B2" w:rsidRPr="005A29B2" w:rsidRDefault="005A29B2" w:rsidP="005A29B2">
            <w:pPr>
              <w:bidi/>
              <w:jc w:val="center"/>
              <w:textAlignment w:val="auto"/>
              <w:rPr>
                <w:rFonts w:ascii="Times New Roman" w:hAnsi="Times New Roman"/>
                <w:color w:val="000000"/>
              </w:rPr>
            </w:pPr>
            <w:r w:rsidRPr="005A29B2">
              <w:rPr>
                <w:rFonts w:ascii="Times New Roman" w:hAnsi="Times New Roman"/>
                <w:color w:val="000000"/>
                <w:rtl/>
              </w:rPr>
              <w:t xml:space="preserve">שם מלא של עו"ד, </w:t>
            </w:r>
            <w:proofErr w:type="spellStart"/>
            <w:r w:rsidRPr="005A29B2">
              <w:rPr>
                <w:rFonts w:ascii="Times New Roman" w:hAnsi="Times New Roman"/>
                <w:color w:val="000000"/>
                <w:rtl/>
              </w:rPr>
              <w:t>מ.ר</w:t>
            </w:r>
            <w:proofErr w:type="spellEnd"/>
            <w:r w:rsidRPr="005A29B2">
              <w:rPr>
                <w:rFonts w:ascii="Times New Roman" w:hAnsi="Times New Roman"/>
                <w:color w:val="000000"/>
                <w:rtl/>
              </w:rPr>
              <w:t>.</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5A29B2" w:rsidRPr="005A29B2" w:rsidRDefault="005A29B2" w:rsidP="005A29B2">
            <w:pPr>
              <w:bidi/>
              <w:jc w:val="center"/>
              <w:textAlignment w:val="auto"/>
              <w:rPr>
                <w:rFonts w:ascii="Times New Roman" w:hAnsi="Times New Roman"/>
                <w:color w:val="000000"/>
              </w:rPr>
            </w:pPr>
            <w:r w:rsidRPr="005A29B2">
              <w:rPr>
                <w:rFonts w:ascii="Times New Roman" w:hAnsi="Times New Roman"/>
                <w:color w:val="000000"/>
                <w:rtl/>
              </w:rPr>
              <w:t xml:space="preserve">חתימה וחותמת </w:t>
            </w:r>
          </w:p>
        </w:tc>
      </w:tr>
    </w:tbl>
    <w:p w:rsidR="005A29B2" w:rsidRPr="005A29B2" w:rsidRDefault="005A29B2" w:rsidP="005A29B2">
      <w:pPr>
        <w:tabs>
          <w:tab w:val="right" w:pos="9639"/>
        </w:tabs>
        <w:bidi/>
        <w:spacing w:line="480" w:lineRule="auto"/>
        <w:jc w:val="right"/>
        <w:textAlignment w:val="auto"/>
        <w:rPr>
          <w:rtl/>
          <w:lang w:eastAsia="en-US"/>
        </w:rPr>
      </w:pPr>
    </w:p>
    <w:p w:rsidR="00754BD8" w:rsidRDefault="005A29B2" w:rsidP="00754BD8">
      <w:pPr>
        <w:bidi/>
        <w:spacing w:line="360" w:lineRule="auto"/>
        <w:jc w:val="right"/>
        <w:rPr>
          <w:rFonts w:ascii="Times New Roman" w:hAnsi="Times New Roman"/>
          <w:sz w:val="24"/>
          <w:szCs w:val="24"/>
          <w:rtl/>
        </w:rPr>
      </w:pPr>
      <w:r w:rsidRPr="005A29B2">
        <w:rPr>
          <w:rtl/>
          <w:lang w:eastAsia="en-US"/>
        </w:rPr>
        <w:br w:type="page"/>
      </w:r>
      <w:r w:rsidR="00754BD8">
        <w:rPr>
          <w:rFonts w:ascii="Times New Roman" w:hAnsi="Times New Roman" w:hint="cs"/>
          <w:sz w:val="24"/>
          <w:szCs w:val="24"/>
          <w:rtl/>
        </w:rPr>
        <w:lastRenderedPageBreak/>
        <w:t xml:space="preserve">נספח א' </w:t>
      </w:r>
      <w:r w:rsidR="00754BD8">
        <w:rPr>
          <w:rFonts w:ascii="Times New Roman" w:hAnsi="Times New Roman"/>
          <w:sz w:val="24"/>
          <w:szCs w:val="24"/>
          <w:rtl/>
        </w:rPr>
        <w:t>–</w:t>
      </w:r>
      <w:r w:rsidR="00754BD8">
        <w:rPr>
          <w:rFonts w:ascii="Times New Roman" w:hAnsi="Times New Roman" w:hint="cs"/>
          <w:sz w:val="24"/>
          <w:szCs w:val="24"/>
          <w:rtl/>
        </w:rPr>
        <w:t xml:space="preserve"> 3</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754BD8" w:rsidRPr="008C3B8B" w:rsidTr="00F73B7D">
        <w:trPr>
          <w:trHeight w:val="309"/>
        </w:trPr>
        <w:tc>
          <w:tcPr>
            <w:tcW w:w="2725" w:type="dxa"/>
            <w:gridSpan w:val="2"/>
            <w:tcBorders>
              <w:bottom w:val="single" w:sz="6" w:space="0" w:color="548DD4"/>
            </w:tcBorders>
            <w:shd w:val="clear" w:color="auto" w:fill="FFFFFF"/>
            <w:vAlign w:val="center"/>
          </w:tcPr>
          <w:p w:rsidR="00754BD8" w:rsidRPr="008C3B8B" w:rsidRDefault="005D3B40" w:rsidP="00F73B7D">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03840925" wp14:editId="7B5F729B">
                  <wp:extent cx="1392555" cy="264552"/>
                  <wp:effectExtent l="0" t="0" r="0" b="254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754BD8"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754BD8" w:rsidRPr="008C3B8B" w:rsidRDefault="00754BD8" w:rsidP="00F73B7D">
            <w:pPr>
              <w:overflowPunct/>
              <w:autoSpaceDE/>
              <w:autoSpaceDN/>
              <w:bidi/>
              <w:adjustRightInd/>
              <w:textAlignment w:val="auto"/>
              <w:rPr>
                <w:rFonts w:ascii="Assistant" w:hAnsi="Assistant" w:cs="Assistant"/>
                <w:b/>
                <w:bCs/>
                <w:sz w:val="20"/>
                <w:szCs w:val="20"/>
                <w:rtl/>
                <w:lang w:eastAsia="en-US"/>
              </w:rPr>
            </w:pPr>
          </w:p>
        </w:tc>
      </w:tr>
      <w:tr w:rsidR="00754BD8" w:rsidRPr="008C3B8B" w:rsidTr="00F73B7D">
        <w:trPr>
          <w:trHeight w:val="572"/>
        </w:trPr>
        <w:tc>
          <w:tcPr>
            <w:tcW w:w="1349" w:type="dxa"/>
            <w:tcBorders>
              <w:top w:val="single" w:sz="6" w:space="0" w:color="548DD4"/>
            </w:tcBorders>
            <w:shd w:val="clear" w:color="auto" w:fill="C6E0F2"/>
            <w:vAlign w:val="center"/>
          </w:tcPr>
          <w:p w:rsidR="00754BD8" w:rsidRPr="008C3B8B" w:rsidRDefault="005D3B40" w:rsidP="00F73B7D">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14:anchorId="17BC9DEC" wp14:editId="3A0312B8">
                  <wp:extent cx="54229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754BD8" w:rsidRPr="008C3B8B" w:rsidRDefault="00754BD8" w:rsidP="00F73B7D">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754BD8" w:rsidRPr="00A67918" w:rsidTr="00F73B7D">
              <w:trPr>
                <w:trHeight w:val="318"/>
                <w:tblHeader/>
                <w:jc w:val="right"/>
              </w:trPr>
              <w:tc>
                <w:tcPr>
                  <w:tcW w:w="1134"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754BD8" w:rsidRPr="00A67918" w:rsidTr="00F73B7D">
              <w:trPr>
                <w:trHeight w:val="324"/>
                <w:tblHeader/>
                <w:jc w:val="right"/>
              </w:trPr>
              <w:tc>
                <w:tcPr>
                  <w:tcW w:w="1134"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754BD8" w:rsidRPr="00A67918" w:rsidTr="00F73B7D">
              <w:trPr>
                <w:trHeight w:val="340"/>
                <w:tblHeader/>
                <w:jc w:val="right"/>
              </w:trPr>
              <w:tc>
                <w:tcPr>
                  <w:tcW w:w="1134"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rsidR="00754BD8" w:rsidRPr="008C3B8B" w:rsidRDefault="00754BD8" w:rsidP="00F73B7D">
            <w:pPr>
              <w:overflowPunct/>
              <w:autoSpaceDE/>
              <w:autoSpaceDN/>
              <w:bidi/>
              <w:adjustRightInd/>
              <w:textAlignment w:val="auto"/>
              <w:rPr>
                <w:rFonts w:ascii="Arial" w:hAnsi="Arial" w:cs="Arial"/>
                <w:b/>
                <w:bCs/>
                <w:color w:val="1F3864"/>
                <w:sz w:val="28"/>
                <w:szCs w:val="28"/>
                <w:rtl/>
                <w:lang w:eastAsia="en-US"/>
              </w:rPr>
            </w:pPr>
          </w:p>
        </w:tc>
      </w:tr>
      <w:tr w:rsidR="00754BD8" w:rsidRPr="008C3B8B" w:rsidTr="00F73B7D">
        <w:trPr>
          <w:trHeight w:val="667"/>
        </w:trPr>
        <w:tc>
          <w:tcPr>
            <w:tcW w:w="6078" w:type="dxa"/>
            <w:gridSpan w:val="3"/>
            <w:shd w:val="clear" w:color="auto" w:fill="C6E0F2"/>
            <w:vAlign w:val="center"/>
          </w:tcPr>
          <w:p w:rsidR="00754BD8" w:rsidRPr="008C3B8B" w:rsidRDefault="00754BD8" w:rsidP="00F73B7D">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754BD8" w:rsidRPr="008C3B8B" w:rsidRDefault="00754BD8" w:rsidP="00F73B7D">
            <w:pPr>
              <w:overflowPunct/>
              <w:autoSpaceDE/>
              <w:autoSpaceDN/>
              <w:bidi/>
              <w:adjustRightInd/>
              <w:textAlignment w:val="auto"/>
              <w:rPr>
                <w:rFonts w:ascii="Assistant" w:hAnsi="Assistant" w:cs="Assistant"/>
                <w:b/>
                <w:bCs/>
                <w:sz w:val="20"/>
                <w:szCs w:val="20"/>
                <w:rtl/>
                <w:lang w:eastAsia="en-US"/>
              </w:rPr>
            </w:pPr>
          </w:p>
        </w:tc>
      </w:tr>
    </w:tbl>
    <w:p w:rsidR="00754BD8" w:rsidRDefault="00754BD8" w:rsidP="00754BD8">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נספח ד1</w:t>
      </w:r>
    </w:p>
    <w:p w:rsidR="00754BD8" w:rsidRPr="00303567" w:rsidRDefault="00754BD8" w:rsidP="00754BD8">
      <w:pPr>
        <w:pBdr>
          <w:bottom w:val="single" w:sz="6" w:space="1" w:color="1F497D"/>
        </w:pBdr>
        <w:overflowPunct/>
        <w:autoSpaceDE/>
        <w:autoSpaceDN/>
        <w:bidi/>
        <w:adjustRightInd/>
        <w:spacing w:after="60"/>
        <w:ind w:right="-284"/>
        <w:jc w:val="center"/>
        <w:textAlignment w:val="auto"/>
        <w:outlineLvl w:val="1"/>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rsidR="00754BD8" w:rsidRDefault="00754BD8" w:rsidP="00754BD8">
      <w:pPr>
        <w:bidi/>
        <w:jc w:val="both"/>
        <w:rPr>
          <w:rFonts w:ascii="David" w:hAnsi="David"/>
          <w:sz w:val="24"/>
          <w:szCs w:val="24"/>
          <w:rtl/>
        </w:rPr>
      </w:pPr>
    </w:p>
    <w:p w:rsidR="00754BD8" w:rsidRPr="00FE332C" w:rsidRDefault="00754BD8" w:rsidP="00754BD8">
      <w:pPr>
        <w:bidi/>
        <w:jc w:val="both"/>
        <w:rPr>
          <w:rFonts w:ascii="David" w:hAnsi="David"/>
          <w:sz w:val="24"/>
          <w:szCs w:val="24"/>
          <w:rtl/>
        </w:rPr>
      </w:pPr>
      <w:r w:rsidRPr="00FE332C">
        <w:rPr>
          <w:rFonts w:ascii="David" w:hAnsi="David"/>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rsidR="00754BD8" w:rsidRPr="00FE332C" w:rsidRDefault="00754BD8" w:rsidP="00754BD8">
      <w:pPr>
        <w:bidi/>
        <w:jc w:val="both"/>
        <w:rPr>
          <w:rFonts w:ascii="David" w:hAnsi="David"/>
          <w:sz w:val="24"/>
          <w:szCs w:val="24"/>
          <w:rtl/>
        </w:rPr>
      </w:pPr>
    </w:p>
    <w:p w:rsidR="00754BD8" w:rsidRPr="00FE332C" w:rsidRDefault="00754BD8" w:rsidP="00754BD8">
      <w:pPr>
        <w:bidi/>
        <w:jc w:val="both"/>
        <w:rPr>
          <w:rFonts w:ascii="David" w:hAnsi="David"/>
          <w:sz w:val="24"/>
          <w:szCs w:val="24"/>
          <w:rtl/>
        </w:rPr>
      </w:pPr>
      <w:r w:rsidRPr="00FE332C">
        <w:rPr>
          <w:rFonts w:ascii="David" w:hAnsi="David"/>
          <w:sz w:val="24"/>
          <w:szCs w:val="24"/>
          <w:rtl/>
        </w:rPr>
        <w:t>הנני נותן/ת תצהיר זה בשם ___________________ שהוא המציע (להלן: "</w:t>
      </w:r>
      <w:r w:rsidRPr="00FE332C">
        <w:rPr>
          <w:rFonts w:ascii="David" w:hAnsi="David"/>
          <w:b/>
          <w:bCs/>
          <w:sz w:val="24"/>
          <w:szCs w:val="24"/>
          <w:rtl/>
        </w:rPr>
        <w:t>המציע</w:t>
      </w:r>
      <w:r w:rsidRPr="00FE332C">
        <w:rPr>
          <w:rFonts w:ascii="David" w:hAnsi="David"/>
          <w:sz w:val="24"/>
          <w:szCs w:val="24"/>
          <w:rtl/>
        </w:rPr>
        <w:t xml:space="preserve">"), המבקש להתקשר עם עורך התקשרות מספר ___________________ לאספקת _________________ עבור __________________. אני מצהיר/ה כי הנני מוסמך/ת לתת תצהיר זה בשם המציע. </w:t>
      </w:r>
    </w:p>
    <w:p w:rsidR="00754BD8" w:rsidRPr="00FE332C" w:rsidRDefault="00754BD8" w:rsidP="00754BD8">
      <w:pPr>
        <w:bidi/>
        <w:jc w:val="both"/>
        <w:rPr>
          <w:rFonts w:ascii="David" w:hAnsi="David"/>
          <w:sz w:val="24"/>
          <w:szCs w:val="24"/>
          <w:rtl/>
        </w:rPr>
      </w:pPr>
    </w:p>
    <w:p w:rsidR="00754BD8" w:rsidRPr="00FE332C" w:rsidRDefault="00754BD8" w:rsidP="00754BD8">
      <w:pPr>
        <w:bidi/>
        <w:jc w:val="both"/>
        <w:rPr>
          <w:rFonts w:ascii="David" w:hAnsi="David"/>
          <w:sz w:val="24"/>
          <w:szCs w:val="24"/>
          <w:rtl/>
        </w:rPr>
      </w:pPr>
      <w:r w:rsidRPr="00FE332C">
        <w:rPr>
          <w:rFonts w:ascii="David" w:hAnsi="David"/>
          <w:sz w:val="24"/>
          <w:szCs w:val="24"/>
          <w:rtl/>
        </w:rPr>
        <w:t>בתצהירי זה, משמעותו של המונח "</w:t>
      </w:r>
      <w:r w:rsidRPr="00FE332C">
        <w:rPr>
          <w:rFonts w:ascii="David" w:hAnsi="David"/>
          <w:b/>
          <w:bCs/>
          <w:sz w:val="24"/>
          <w:szCs w:val="24"/>
          <w:rtl/>
        </w:rPr>
        <w:t>בעל זיקה</w:t>
      </w:r>
      <w:r w:rsidRPr="00FE332C">
        <w:rPr>
          <w:rFonts w:ascii="David" w:hAnsi="David"/>
          <w:sz w:val="24"/>
          <w:szCs w:val="24"/>
          <w:rtl/>
        </w:rPr>
        <w:t>" כהגדרתו ב</w:t>
      </w:r>
      <w:hyperlink r:id="rId11" w:history="1">
        <w:r w:rsidRPr="00FE332C">
          <w:rPr>
            <w:rStyle w:val="Hyperlink"/>
            <w:rFonts w:ascii="David" w:hAnsi="David"/>
            <w:sz w:val="24"/>
            <w:szCs w:val="24"/>
            <w:rtl/>
          </w:rPr>
          <w:t>חוק עסקאות גופים ציבוריים, התשל"ו-1976</w:t>
        </w:r>
      </w:hyperlink>
      <w:r w:rsidRPr="00FE332C">
        <w:rPr>
          <w:rFonts w:ascii="David" w:hAnsi="David"/>
          <w:sz w:val="24"/>
          <w:szCs w:val="24"/>
          <w:rtl/>
        </w:rPr>
        <w:t xml:space="preserve"> (להלן:  "</w:t>
      </w:r>
      <w:r w:rsidRPr="00FE332C">
        <w:rPr>
          <w:rFonts w:ascii="David" w:hAnsi="David"/>
          <w:b/>
          <w:bCs/>
          <w:sz w:val="24"/>
          <w:szCs w:val="24"/>
          <w:rtl/>
        </w:rPr>
        <w:t>חוק עסקאות גופים ציבוריים</w:t>
      </w:r>
      <w:r w:rsidRPr="00FE332C">
        <w:rPr>
          <w:rFonts w:ascii="David" w:hAnsi="David"/>
          <w:sz w:val="24"/>
          <w:szCs w:val="24"/>
          <w:rtl/>
        </w:rPr>
        <w:t xml:space="preserve">"). אני מאשר/ת כי הוסברה לי משמעותו של מונח זה וכי אני מבין/ה אותו. </w:t>
      </w:r>
    </w:p>
    <w:p w:rsidR="00754BD8" w:rsidRPr="00FE332C" w:rsidRDefault="00754BD8" w:rsidP="00754BD8">
      <w:pPr>
        <w:bidi/>
        <w:jc w:val="both"/>
        <w:rPr>
          <w:rFonts w:ascii="David" w:hAnsi="David"/>
          <w:sz w:val="24"/>
          <w:szCs w:val="24"/>
          <w:rtl/>
        </w:rPr>
      </w:pPr>
      <w:r w:rsidRPr="00FE332C">
        <w:rPr>
          <w:rFonts w:ascii="David" w:hAnsi="David"/>
          <w:sz w:val="24"/>
          <w:szCs w:val="24"/>
          <w:rtl/>
        </w:rPr>
        <w:t xml:space="preserve">משמעותו של המונח </w:t>
      </w:r>
      <w:r w:rsidRPr="00FE332C">
        <w:rPr>
          <w:rFonts w:ascii="David" w:hAnsi="David"/>
          <w:b/>
          <w:bCs/>
          <w:sz w:val="24"/>
          <w:szCs w:val="24"/>
          <w:rtl/>
        </w:rPr>
        <w:t>"עבירה"</w:t>
      </w:r>
      <w:r w:rsidRPr="00FE332C">
        <w:rPr>
          <w:rFonts w:ascii="David" w:hAnsi="David"/>
          <w:sz w:val="24"/>
          <w:szCs w:val="24"/>
          <w:rtl/>
        </w:rPr>
        <w:t xml:space="preserve"> – עבירה לפי </w:t>
      </w:r>
      <w:hyperlink r:id="rId12" w:history="1">
        <w:r w:rsidRPr="00FE332C">
          <w:rPr>
            <w:rStyle w:val="Hyperlink"/>
            <w:rFonts w:ascii="David" w:hAnsi="David"/>
            <w:sz w:val="24"/>
            <w:szCs w:val="24"/>
            <w:rtl/>
          </w:rPr>
          <w:t>חוק עובדים זרים, התשנ"א-1991</w:t>
        </w:r>
      </w:hyperlink>
      <w:r w:rsidRPr="00FE332C">
        <w:rPr>
          <w:rFonts w:ascii="David" w:hAnsi="David"/>
          <w:sz w:val="24"/>
          <w:szCs w:val="24"/>
          <w:rtl/>
        </w:rPr>
        <w:t xml:space="preserve"> או לפי </w:t>
      </w:r>
      <w:hyperlink w:history="1">
        <w:hyperlink r:id="rId13" w:history="1">
          <w:r w:rsidRPr="00FE332C">
            <w:rPr>
              <w:rStyle w:val="Hyperlink"/>
              <w:rFonts w:ascii="David" w:hAnsi="David"/>
              <w:sz w:val="24"/>
              <w:szCs w:val="24"/>
              <w:rtl/>
            </w:rPr>
            <w:t>חוק שכר מינימום, התשמ"ז-1987</w:t>
          </w:r>
        </w:hyperlink>
        <w:r w:rsidRPr="00FE332C">
          <w:rPr>
            <w:rStyle w:val="Hyperlink"/>
            <w:rFonts w:ascii="David" w:hAnsi="David"/>
            <w:sz w:val="24"/>
            <w:szCs w:val="24"/>
            <w:rtl/>
          </w:rPr>
          <w:t>,</w:t>
        </w:r>
      </w:hyperlink>
      <w:r w:rsidRPr="00FE332C">
        <w:rPr>
          <w:rFonts w:ascii="David" w:hAnsi="David"/>
          <w:sz w:val="24"/>
          <w:szCs w:val="24"/>
          <w:rtl/>
        </w:rPr>
        <w:t xml:space="preserve"> ולעניין עסקאות לקבלת שירות כהגדרתו בסעיף 2 ל</w:t>
      </w:r>
      <w:hyperlink w:history="1">
        <w:hyperlink r:id="rId14" w:history="1">
          <w:r w:rsidRPr="00FE332C">
            <w:rPr>
              <w:rStyle w:val="Hyperlink"/>
              <w:rFonts w:ascii="David" w:hAnsi="David"/>
              <w:sz w:val="24"/>
              <w:szCs w:val="24"/>
              <w:rtl/>
            </w:rPr>
            <w:t>חוק להגברת האכיפה של דיני העבודה, התשע"ב-2011</w:t>
          </w:r>
        </w:hyperlink>
        <w:r w:rsidRPr="00FE332C">
          <w:rPr>
            <w:rStyle w:val="Hyperlink"/>
            <w:rFonts w:ascii="David" w:hAnsi="David"/>
            <w:sz w:val="24"/>
            <w:szCs w:val="24"/>
            <w:rtl/>
          </w:rPr>
          <w:t>,</w:t>
        </w:r>
      </w:hyperlink>
      <w:r w:rsidRPr="00FE332C">
        <w:rPr>
          <w:rFonts w:ascii="David" w:hAnsi="David"/>
          <w:sz w:val="24"/>
          <w:szCs w:val="24"/>
          <w:rtl/>
        </w:rPr>
        <w:t xml:space="preserve"> גם עבירה על הוראות החיקוקים המנויות בתוספת השלישית לאותו חוק.</w:t>
      </w:r>
    </w:p>
    <w:p w:rsidR="00754BD8" w:rsidRPr="00FE332C" w:rsidRDefault="00754BD8" w:rsidP="00754BD8">
      <w:pPr>
        <w:bidi/>
        <w:jc w:val="both"/>
        <w:rPr>
          <w:rFonts w:ascii="David" w:hAnsi="David"/>
          <w:sz w:val="24"/>
          <w:szCs w:val="24"/>
          <w:rtl/>
        </w:rPr>
      </w:pPr>
      <w:r w:rsidRPr="00FE332C">
        <w:rPr>
          <w:rFonts w:ascii="David" w:hAnsi="David"/>
          <w:sz w:val="24"/>
          <w:szCs w:val="24"/>
          <w:rtl/>
        </w:rPr>
        <w:t>המציע הינו תאגיד הרשום בישראל.</w:t>
      </w:r>
    </w:p>
    <w:p w:rsidR="00754BD8" w:rsidRPr="00FE332C" w:rsidRDefault="00754BD8" w:rsidP="00754BD8">
      <w:pPr>
        <w:bidi/>
        <w:jc w:val="both"/>
        <w:rPr>
          <w:rFonts w:ascii="David" w:hAnsi="David"/>
          <w:sz w:val="24"/>
          <w:szCs w:val="24"/>
          <w:rtl/>
        </w:rPr>
      </w:pPr>
    </w:p>
    <w:p w:rsidR="00754BD8" w:rsidRPr="00FE332C" w:rsidRDefault="00754BD8" w:rsidP="00754BD8">
      <w:pPr>
        <w:bidi/>
        <w:jc w:val="both"/>
        <w:rPr>
          <w:rFonts w:ascii="David" w:hAnsi="David"/>
          <w:sz w:val="24"/>
          <w:szCs w:val="24"/>
          <w:rtl/>
        </w:rPr>
      </w:pPr>
      <w:r w:rsidRPr="00FE332C">
        <w:rPr>
          <w:rFonts w:ascii="David" w:hAnsi="David"/>
          <w:sz w:val="24"/>
          <w:szCs w:val="24"/>
          <w:rtl/>
        </w:rPr>
        <w:t xml:space="preserve">(סמן </w:t>
      </w:r>
      <w:r w:rsidRPr="00FE332C">
        <w:rPr>
          <w:rFonts w:ascii="David" w:hAnsi="David"/>
          <w:sz w:val="24"/>
          <w:szCs w:val="24"/>
        </w:rPr>
        <w:t>X</w:t>
      </w:r>
      <w:r w:rsidRPr="00FE332C">
        <w:rPr>
          <w:rFonts w:ascii="David" w:hAnsi="David"/>
          <w:sz w:val="24"/>
          <w:szCs w:val="24"/>
          <w:rtl/>
        </w:rPr>
        <w:t xml:space="preserve"> במשבצת המתאימה)</w:t>
      </w:r>
    </w:p>
    <w:p w:rsidR="00754BD8" w:rsidRPr="00FE332C" w:rsidRDefault="00754BD8" w:rsidP="00C42161">
      <w:pPr>
        <w:numPr>
          <w:ilvl w:val="0"/>
          <w:numId w:val="64"/>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ובעל זיקה אליו </w:t>
      </w:r>
      <w:r w:rsidRPr="00FE332C">
        <w:rPr>
          <w:rFonts w:ascii="David" w:hAnsi="David"/>
          <w:b/>
          <w:bCs/>
          <w:sz w:val="24"/>
          <w:szCs w:val="24"/>
          <w:u w:val="single"/>
          <w:rtl/>
        </w:rPr>
        <w:t>לא הורשעו</w:t>
      </w:r>
      <w:r w:rsidRPr="00FE332C">
        <w:rPr>
          <w:rFonts w:ascii="David" w:hAnsi="David"/>
          <w:sz w:val="24"/>
          <w:szCs w:val="24"/>
          <w:rtl/>
        </w:rPr>
        <w:t xml:space="preserve"> ביותר משתי עבירות עד למועד האחרון להגשת ההצעות (להלן: "</w:t>
      </w:r>
      <w:r w:rsidRPr="00FE332C">
        <w:rPr>
          <w:rFonts w:ascii="David" w:hAnsi="David"/>
          <w:b/>
          <w:bCs/>
          <w:sz w:val="24"/>
          <w:szCs w:val="24"/>
          <w:rtl/>
        </w:rPr>
        <w:t>מועד ההגשה</w:t>
      </w:r>
      <w:r w:rsidRPr="00FE332C">
        <w:rPr>
          <w:rFonts w:ascii="David" w:hAnsi="David"/>
          <w:sz w:val="24"/>
          <w:szCs w:val="24"/>
          <w:rtl/>
        </w:rPr>
        <w:t>") מטעם המציע, בהתקשרות מספר ____________________ לאספקת ____________________ עבור ___________________.</w:t>
      </w:r>
    </w:p>
    <w:p w:rsidR="00754BD8" w:rsidRPr="00FE332C" w:rsidRDefault="00754BD8" w:rsidP="00C42161">
      <w:pPr>
        <w:numPr>
          <w:ilvl w:val="0"/>
          <w:numId w:val="64"/>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וחלפה שנה אחת</w:t>
      </w:r>
      <w:r w:rsidRPr="00FE332C">
        <w:rPr>
          <w:rFonts w:ascii="David" w:hAnsi="David"/>
          <w:sz w:val="24"/>
          <w:szCs w:val="24"/>
          <w:rtl/>
        </w:rPr>
        <w:t xml:space="preserve"> לפחות ממועד ההרשעה האחרונה ועד למועד ההגשה. </w:t>
      </w:r>
    </w:p>
    <w:p w:rsidR="00754BD8" w:rsidRPr="00FE332C" w:rsidRDefault="00754BD8" w:rsidP="00C42161">
      <w:pPr>
        <w:numPr>
          <w:ilvl w:val="0"/>
          <w:numId w:val="64"/>
        </w:numPr>
        <w:overflowPunct/>
        <w:autoSpaceDE/>
        <w:autoSpaceDN/>
        <w:bidi/>
        <w:adjustRightInd/>
        <w:spacing w:after="200"/>
        <w:ind w:left="0" w:right="360" w:firstLine="0"/>
        <w:jc w:val="both"/>
        <w:textAlignment w:val="auto"/>
        <w:rPr>
          <w:rFonts w:ascii="David" w:hAnsi="David"/>
          <w:sz w:val="24"/>
          <w:szCs w:val="24"/>
          <w:rtl/>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ולא חלפה שנה אחת</w:t>
      </w:r>
      <w:r w:rsidRPr="00FE332C">
        <w:rPr>
          <w:rFonts w:ascii="David" w:hAnsi="David"/>
          <w:sz w:val="24"/>
          <w:szCs w:val="24"/>
          <w:rtl/>
        </w:rPr>
        <w:t xml:space="preserve"> לפחות ממועד ההרשעה האחרונה ועד למועד ההגשה. </w:t>
      </w:r>
    </w:p>
    <w:p w:rsidR="00754BD8" w:rsidRPr="00FE332C" w:rsidRDefault="00754BD8" w:rsidP="00754BD8">
      <w:pPr>
        <w:bidi/>
        <w:jc w:val="both"/>
        <w:rPr>
          <w:rFonts w:ascii="David" w:hAnsi="David"/>
          <w:b/>
          <w:bCs/>
          <w:sz w:val="24"/>
          <w:szCs w:val="24"/>
          <w:rtl/>
        </w:rPr>
      </w:pPr>
    </w:p>
    <w:p w:rsidR="00754BD8" w:rsidRPr="00FE332C" w:rsidRDefault="00754BD8" w:rsidP="00754BD8">
      <w:pPr>
        <w:bidi/>
        <w:jc w:val="both"/>
        <w:rPr>
          <w:rFonts w:ascii="David" w:hAnsi="David"/>
          <w:sz w:val="24"/>
          <w:szCs w:val="24"/>
          <w:rtl/>
        </w:rPr>
      </w:pPr>
      <w:r w:rsidRPr="00FE332C">
        <w:rPr>
          <w:rFonts w:ascii="David" w:hAnsi="David"/>
          <w:sz w:val="24"/>
          <w:szCs w:val="24"/>
          <w:rtl/>
        </w:rPr>
        <w:t xml:space="preserve">זה שמי, להלן חתימתי ותוכן תצהירי דלעיל אמת. </w:t>
      </w:r>
    </w:p>
    <w:p w:rsidR="00754BD8" w:rsidRPr="00FE332C" w:rsidRDefault="00754BD8" w:rsidP="00754BD8">
      <w:pPr>
        <w:bidi/>
        <w:jc w:val="both"/>
        <w:rPr>
          <w:rFonts w:ascii="David" w:hAnsi="David"/>
          <w:sz w:val="24"/>
          <w:szCs w:val="24"/>
          <w:rtl/>
        </w:rPr>
      </w:pPr>
    </w:p>
    <w:p w:rsidR="00754BD8" w:rsidRPr="00FE332C" w:rsidRDefault="00754BD8" w:rsidP="00754BD8">
      <w:pPr>
        <w:bidi/>
        <w:jc w:val="center"/>
        <w:rPr>
          <w:rFonts w:ascii="David" w:hAnsi="David"/>
          <w:sz w:val="24"/>
          <w:szCs w:val="24"/>
          <w:rtl/>
        </w:rPr>
      </w:pPr>
      <w:r w:rsidRPr="00FE332C">
        <w:rPr>
          <w:rFonts w:ascii="David" w:hAnsi="David"/>
          <w:sz w:val="24"/>
          <w:szCs w:val="24"/>
          <w:rtl/>
        </w:rPr>
        <w:t>___________________</w:t>
      </w:r>
      <w:r w:rsidRPr="00FE332C">
        <w:rPr>
          <w:rFonts w:ascii="David" w:hAnsi="David"/>
          <w:sz w:val="24"/>
          <w:szCs w:val="24"/>
          <w:rtl/>
        </w:rPr>
        <w:tab/>
        <w:t>___________________</w:t>
      </w:r>
      <w:r w:rsidRPr="00FE332C">
        <w:rPr>
          <w:rFonts w:ascii="David" w:hAnsi="David"/>
          <w:sz w:val="24"/>
          <w:szCs w:val="24"/>
          <w:rtl/>
        </w:rPr>
        <w:tab/>
        <w:t>_________________</w:t>
      </w:r>
    </w:p>
    <w:p w:rsidR="00754BD8" w:rsidRPr="00FE332C" w:rsidRDefault="00754BD8" w:rsidP="00754BD8">
      <w:pPr>
        <w:bidi/>
        <w:jc w:val="center"/>
        <w:rPr>
          <w:rFonts w:ascii="David" w:hAnsi="David"/>
          <w:sz w:val="24"/>
          <w:szCs w:val="24"/>
          <w:rtl/>
        </w:rPr>
      </w:pPr>
      <w:r w:rsidRPr="00FE332C">
        <w:rPr>
          <w:rFonts w:ascii="David" w:hAnsi="David"/>
          <w:sz w:val="24"/>
          <w:szCs w:val="24"/>
          <w:rtl/>
        </w:rPr>
        <w:t xml:space="preserve">        תאריך</w:t>
      </w:r>
      <w:r w:rsidRPr="00FE332C">
        <w:rPr>
          <w:rFonts w:ascii="David" w:hAnsi="David"/>
          <w:sz w:val="24"/>
          <w:szCs w:val="24"/>
          <w:rtl/>
        </w:rPr>
        <w:tab/>
      </w:r>
      <w:r w:rsidRPr="00FE332C">
        <w:rPr>
          <w:rFonts w:ascii="David" w:hAnsi="David"/>
          <w:sz w:val="24"/>
          <w:szCs w:val="24"/>
          <w:rtl/>
        </w:rPr>
        <w:tab/>
      </w:r>
      <w:r w:rsidRPr="00FE332C">
        <w:rPr>
          <w:rFonts w:ascii="David" w:hAnsi="David"/>
          <w:sz w:val="24"/>
          <w:szCs w:val="24"/>
          <w:rtl/>
        </w:rPr>
        <w:tab/>
        <w:t xml:space="preserve">      שם מלא</w:t>
      </w:r>
      <w:r w:rsidRPr="00FE332C">
        <w:rPr>
          <w:rFonts w:ascii="David" w:hAnsi="David"/>
          <w:sz w:val="24"/>
          <w:szCs w:val="24"/>
          <w:rtl/>
        </w:rPr>
        <w:tab/>
      </w:r>
      <w:r w:rsidRPr="00FE332C">
        <w:rPr>
          <w:rFonts w:ascii="David" w:hAnsi="David"/>
          <w:sz w:val="24"/>
          <w:szCs w:val="24"/>
          <w:rtl/>
        </w:rPr>
        <w:tab/>
        <w:t xml:space="preserve">            חתימה וחותמת</w:t>
      </w:r>
    </w:p>
    <w:p w:rsidR="00754BD8" w:rsidRPr="00FE332C" w:rsidRDefault="00754BD8" w:rsidP="00754BD8">
      <w:pPr>
        <w:bidi/>
        <w:jc w:val="both"/>
        <w:rPr>
          <w:rFonts w:ascii="David" w:hAnsi="David"/>
          <w:sz w:val="24"/>
          <w:szCs w:val="24"/>
          <w:rtl/>
        </w:rPr>
      </w:pPr>
    </w:p>
    <w:p w:rsidR="00754BD8" w:rsidRPr="00FE332C" w:rsidRDefault="00754BD8" w:rsidP="00754BD8">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bookmarkStart w:id="9" w:name="_Toc78123024"/>
    </w:p>
    <w:p w:rsidR="00754BD8" w:rsidRPr="00FE332C" w:rsidRDefault="00754BD8" w:rsidP="00754BD8">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r w:rsidRPr="00FE332C">
        <w:rPr>
          <w:rFonts w:ascii="David" w:hAnsi="David"/>
          <w:b/>
          <w:bCs/>
          <w:sz w:val="24"/>
          <w:szCs w:val="24"/>
          <w:u w:val="single"/>
          <w:rtl/>
        </w:rPr>
        <w:t>אישור עורך הדין</w:t>
      </w:r>
    </w:p>
    <w:p w:rsidR="00754BD8" w:rsidRPr="00FE332C" w:rsidRDefault="00754BD8" w:rsidP="00754BD8">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p>
    <w:p w:rsidR="00754BD8" w:rsidRDefault="00754BD8" w:rsidP="00754BD8">
      <w:pPr>
        <w:bidi/>
        <w:jc w:val="both"/>
        <w:rPr>
          <w:rFonts w:ascii="David" w:hAnsi="David"/>
          <w:sz w:val="24"/>
          <w:szCs w:val="24"/>
          <w:rtl/>
        </w:rPr>
      </w:pPr>
      <w:r w:rsidRPr="00FE332C">
        <w:rPr>
          <w:rFonts w:ascii="David" w:hAnsi="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754BD8" w:rsidRDefault="00754BD8" w:rsidP="00754BD8">
      <w:pPr>
        <w:bidi/>
        <w:jc w:val="both"/>
        <w:rPr>
          <w:rFonts w:ascii="David" w:hAnsi="David"/>
          <w:sz w:val="24"/>
          <w:szCs w:val="24"/>
          <w:rtl/>
        </w:rPr>
      </w:pPr>
    </w:p>
    <w:p w:rsidR="00754BD8" w:rsidRPr="00FE332C" w:rsidRDefault="00754BD8" w:rsidP="00754BD8">
      <w:pPr>
        <w:overflowPunct/>
        <w:autoSpaceDE/>
        <w:autoSpaceDN/>
        <w:bidi/>
        <w:adjustRightInd/>
        <w:spacing w:line="360" w:lineRule="auto"/>
        <w:jc w:val="center"/>
        <w:textAlignment w:val="auto"/>
        <w:rPr>
          <w:rFonts w:ascii="Arial" w:eastAsia="Calibri" w:hAnsi="Arial" w:cs="Arial"/>
          <w:sz w:val="22"/>
          <w:szCs w:val="22"/>
          <w:rtl/>
          <w:lang w:eastAsia="en-US"/>
        </w:rPr>
      </w:pPr>
      <w:r w:rsidRPr="00FE332C">
        <w:rPr>
          <w:rFonts w:ascii="Arial" w:eastAsia="Calibri" w:hAnsi="Arial" w:cs="Arial"/>
          <w:sz w:val="22"/>
          <w:szCs w:val="22"/>
          <w:rtl/>
          <w:lang w:eastAsia="en-US"/>
        </w:rPr>
        <w:t>_________________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___________________</w:t>
      </w:r>
    </w:p>
    <w:p w:rsidR="00754BD8" w:rsidRPr="00FE332C" w:rsidRDefault="00754BD8" w:rsidP="00754BD8">
      <w:pPr>
        <w:overflowPunct/>
        <w:autoSpaceDE/>
        <w:autoSpaceDN/>
        <w:bidi/>
        <w:adjustRightInd/>
        <w:spacing w:line="276" w:lineRule="auto"/>
        <w:jc w:val="center"/>
        <w:textAlignment w:val="auto"/>
        <w:rPr>
          <w:rFonts w:ascii="Calibri" w:eastAsia="Calibri" w:hAnsi="Calibri" w:cs="Arial"/>
          <w:sz w:val="22"/>
          <w:szCs w:val="22"/>
          <w:lang w:eastAsia="en-US"/>
        </w:rPr>
      </w:pP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תאריך</w:t>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מספר רישיון</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חתימה וחותמת</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754BD8" w:rsidTr="00F73B7D">
        <w:trPr>
          <w:trHeight w:val="397"/>
          <w:jc w:val="center"/>
        </w:trPr>
        <w:tc>
          <w:tcPr>
            <w:tcW w:w="2541" w:type="dxa"/>
            <w:gridSpan w:val="2"/>
            <w:tcBorders>
              <w:top w:val="single" w:sz="4" w:space="0" w:color="244061"/>
            </w:tcBorders>
            <w:shd w:val="clear" w:color="auto" w:fill="C6E0F2"/>
            <w:noWrap/>
            <w:vAlign w:val="center"/>
          </w:tcPr>
          <w:bookmarkEnd w:id="9"/>
          <w:p w:rsidR="00754BD8" w:rsidRPr="00FE332C" w:rsidRDefault="00754BD8" w:rsidP="00F73B7D">
            <w:pPr>
              <w:rPr>
                <w:rFonts w:ascii="Arial" w:hAnsi="Arial"/>
                <w:b/>
                <w:bCs/>
                <w:color w:val="215868"/>
                <w:sz w:val="20"/>
                <w:szCs w:val="20"/>
              </w:rPr>
            </w:pPr>
            <w:r w:rsidRPr="00FE332C">
              <w:rPr>
                <w:rFonts w:ascii="Arial" w:hAnsi="Arial"/>
                <w:b/>
                <w:bCs/>
                <w:color w:val="215868"/>
                <w:sz w:val="20"/>
                <w:szCs w:val="20"/>
                <w:rtl/>
              </w:rPr>
              <w:t xml:space="preserve">בתוקף מיום: </w:t>
            </w:r>
            <w:r w:rsidRPr="00FE332C">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rsidR="00754BD8" w:rsidRPr="00FE332C" w:rsidRDefault="00754BD8" w:rsidP="00F73B7D">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rsidR="00754BD8" w:rsidRPr="00FE332C" w:rsidRDefault="00754BD8" w:rsidP="00F73B7D">
            <w:pPr>
              <w:rPr>
                <w:rFonts w:ascii="Arial" w:hAnsi="Arial"/>
                <w:color w:val="215868"/>
                <w:sz w:val="20"/>
                <w:szCs w:val="20"/>
                <w:rtl/>
              </w:rPr>
            </w:pPr>
            <w:r w:rsidRPr="00FE332C">
              <w:rPr>
                <w:rFonts w:ascii="Arial" w:hAnsi="Arial"/>
                <w:b/>
                <w:bCs/>
                <w:color w:val="215868"/>
                <w:sz w:val="20"/>
                <w:szCs w:val="20"/>
                <w:rtl/>
              </w:rPr>
              <w:t>שם המאשר:</w:t>
            </w:r>
            <w:r w:rsidRPr="00FE332C">
              <w:rPr>
                <w:rFonts w:ascii="Arial" w:hAnsi="Arial"/>
                <w:color w:val="215868"/>
                <w:sz w:val="20"/>
                <w:szCs w:val="20"/>
                <w:rtl/>
              </w:rPr>
              <w:t xml:space="preserve"> </w:t>
            </w:r>
            <w:r w:rsidRPr="00FE332C">
              <w:rPr>
                <w:rFonts w:ascii="Arial" w:hAnsi="Arial" w:hint="cs"/>
                <w:color w:val="215868"/>
                <w:sz w:val="20"/>
                <w:szCs w:val="20"/>
                <w:rtl/>
              </w:rPr>
              <w:t xml:space="preserve">אלון </w:t>
            </w:r>
            <w:proofErr w:type="spellStart"/>
            <w:r w:rsidRPr="00FE332C">
              <w:rPr>
                <w:rFonts w:ascii="Arial" w:hAnsi="Arial" w:hint="cs"/>
                <w:color w:val="215868"/>
                <w:sz w:val="20"/>
                <w:szCs w:val="20"/>
                <w:rtl/>
              </w:rPr>
              <w:t>קינסט</w:t>
            </w:r>
            <w:proofErr w:type="spellEnd"/>
          </w:p>
        </w:tc>
        <w:tc>
          <w:tcPr>
            <w:tcW w:w="3831" w:type="dxa"/>
            <w:gridSpan w:val="2"/>
            <w:tcBorders>
              <w:top w:val="single" w:sz="4" w:space="0" w:color="244061"/>
            </w:tcBorders>
            <w:shd w:val="clear" w:color="auto" w:fill="C6E0F2"/>
            <w:vAlign w:val="center"/>
          </w:tcPr>
          <w:p w:rsidR="00754BD8" w:rsidRPr="00FE332C" w:rsidRDefault="00754BD8" w:rsidP="00F73B7D">
            <w:pPr>
              <w:rPr>
                <w:rFonts w:ascii="Arial" w:hAnsi="Arial"/>
                <w:b/>
                <w:bCs/>
                <w:color w:val="215868"/>
                <w:sz w:val="20"/>
                <w:szCs w:val="20"/>
              </w:rPr>
            </w:pPr>
            <w:r w:rsidRPr="00FE332C">
              <w:rPr>
                <w:rFonts w:ascii="Arial" w:hAnsi="Arial"/>
                <w:b/>
                <w:bCs/>
                <w:color w:val="215868"/>
                <w:sz w:val="20"/>
                <w:szCs w:val="20"/>
                <w:rtl/>
              </w:rPr>
              <w:t>תפקיד:</w:t>
            </w:r>
            <w:r w:rsidRPr="00FE332C">
              <w:rPr>
                <w:rFonts w:ascii="Arial" w:hAnsi="Arial"/>
                <w:color w:val="215868"/>
                <w:sz w:val="20"/>
                <w:szCs w:val="20"/>
                <w:rtl/>
              </w:rPr>
              <w:t xml:space="preserve"> </w:t>
            </w:r>
            <w:r w:rsidRPr="00FE332C">
              <w:rPr>
                <w:rFonts w:ascii="Arial" w:hAnsi="Arial" w:hint="cs"/>
                <w:color w:val="215868"/>
                <w:sz w:val="20"/>
                <w:szCs w:val="20"/>
                <w:rtl/>
              </w:rPr>
              <w:t>מנהל מינהל הרכש הממשלתי</w:t>
            </w:r>
          </w:p>
        </w:tc>
      </w:tr>
      <w:tr w:rsidR="00754BD8" w:rsidTr="00F73B7D">
        <w:trPr>
          <w:trHeight w:val="20"/>
          <w:jc w:val="center"/>
        </w:trPr>
        <w:tc>
          <w:tcPr>
            <w:tcW w:w="11193" w:type="dxa"/>
            <w:gridSpan w:val="9"/>
            <w:shd w:val="clear" w:color="auto" w:fill="FFFFFF"/>
            <w:noWrap/>
            <w:vAlign w:val="center"/>
          </w:tcPr>
          <w:p w:rsidR="00754BD8" w:rsidRPr="00C85CA4" w:rsidRDefault="00754BD8" w:rsidP="00F73B7D">
            <w:pPr>
              <w:rPr>
                <w:rFonts w:ascii="Assistant" w:hAnsi="Assistant" w:cs="Assistant"/>
                <w:sz w:val="10"/>
                <w:szCs w:val="10"/>
                <w:rtl/>
              </w:rPr>
            </w:pPr>
          </w:p>
        </w:tc>
      </w:tr>
      <w:tr w:rsidR="00754BD8" w:rsidTr="00F73B7D">
        <w:trPr>
          <w:trHeight w:val="283"/>
          <w:jc w:val="center"/>
        </w:trPr>
        <w:tc>
          <w:tcPr>
            <w:tcW w:w="613" w:type="dxa"/>
            <w:shd w:val="clear" w:color="auto" w:fill="auto"/>
            <w:vAlign w:val="center"/>
          </w:tcPr>
          <w:p w:rsidR="00754BD8" w:rsidRPr="00FE332C" w:rsidRDefault="005D3B40" w:rsidP="00F73B7D">
            <w:pPr>
              <w:jc w:val="right"/>
              <w:rPr>
                <w:rFonts w:ascii="Arial" w:hAnsi="Arial"/>
                <w:sz w:val="20"/>
                <w:szCs w:val="20"/>
                <w:u w:color="3464BA"/>
                <w:rtl/>
              </w:rPr>
            </w:pPr>
            <w:r>
              <w:rPr>
                <w:rFonts w:ascii="Arial" w:hAnsi="Arial"/>
                <w:noProof/>
                <w:lang w:eastAsia="en-US"/>
              </w:rPr>
              <w:drawing>
                <wp:inline distT="0" distB="0" distL="0" distR="0" wp14:anchorId="22F1E839" wp14:editId="3566A235">
                  <wp:extent cx="255270" cy="25527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5270" cy="255270"/>
                          </a:xfrm>
                          <a:prstGeom prst="rect">
                            <a:avLst/>
                          </a:prstGeom>
                        </pic:spPr>
                      </pic:pic>
                    </a:graphicData>
                  </a:graphic>
                </wp:inline>
              </w:drawing>
            </w:r>
          </w:p>
        </w:tc>
        <w:tc>
          <w:tcPr>
            <w:tcW w:w="1928" w:type="dxa"/>
            <w:shd w:val="clear" w:color="auto" w:fill="auto"/>
            <w:vAlign w:val="center"/>
          </w:tcPr>
          <w:p w:rsidR="00754BD8" w:rsidRPr="00FE332C" w:rsidRDefault="00D935FF" w:rsidP="00F73B7D">
            <w:pPr>
              <w:rPr>
                <w:rFonts w:ascii="Arial" w:hAnsi="Arial"/>
                <w:sz w:val="20"/>
                <w:szCs w:val="20"/>
                <w:u w:color="3464BA"/>
                <w:rtl/>
              </w:rPr>
            </w:pPr>
            <w:hyperlink r:id="rId16" w:history="1">
              <w:r w:rsidR="00754BD8" w:rsidRPr="00FE332C">
                <w:rPr>
                  <w:rStyle w:val="Hyperlink"/>
                  <w:rFonts w:ascii="Arial" w:hAnsi="Arial"/>
                  <w:sz w:val="20"/>
                  <w:szCs w:val="20"/>
                  <w:rtl/>
                </w:rPr>
                <w:t>אתר הוראות תכ"ם</w:t>
              </w:r>
            </w:hyperlink>
          </w:p>
        </w:tc>
        <w:tc>
          <w:tcPr>
            <w:tcW w:w="1134" w:type="dxa"/>
            <w:shd w:val="clear" w:color="auto" w:fill="auto"/>
            <w:vAlign w:val="center"/>
          </w:tcPr>
          <w:p w:rsidR="00754BD8" w:rsidRPr="00FE332C" w:rsidRDefault="005D3B40" w:rsidP="00F73B7D">
            <w:pPr>
              <w:jc w:val="right"/>
              <w:rPr>
                <w:rFonts w:ascii="Arial" w:hAnsi="Arial"/>
                <w:sz w:val="20"/>
                <w:szCs w:val="20"/>
                <w:u w:color="3464BA"/>
                <w:rtl/>
              </w:rPr>
            </w:pPr>
            <w:r>
              <w:rPr>
                <w:rFonts w:ascii="Arial" w:hAnsi="Arial"/>
                <w:noProof/>
                <w:sz w:val="20"/>
                <w:szCs w:val="20"/>
                <w:lang w:eastAsia="en-US"/>
              </w:rPr>
              <w:drawing>
                <wp:inline distT="0" distB="0" distL="0" distR="0" wp14:anchorId="3D699A61" wp14:editId="17544DE3">
                  <wp:extent cx="255270" cy="25527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126" w:type="dxa"/>
            <w:gridSpan w:val="2"/>
            <w:shd w:val="clear" w:color="auto" w:fill="auto"/>
            <w:vAlign w:val="center"/>
          </w:tcPr>
          <w:p w:rsidR="00754BD8" w:rsidRPr="00FE332C" w:rsidRDefault="00754BD8" w:rsidP="00F73B7D">
            <w:pPr>
              <w:rPr>
                <w:rFonts w:ascii="Arial" w:hAnsi="Arial"/>
                <w:rtl/>
              </w:rPr>
            </w:pPr>
            <w:r w:rsidRPr="00FE332C">
              <w:rPr>
                <w:rFonts w:ascii="Arial" w:hAnsi="Arial"/>
                <w:sz w:val="20"/>
                <w:szCs w:val="20"/>
                <w:u w:color="3464BA"/>
                <w:rtl/>
              </w:rPr>
              <w:t>לקבלת עדכונים במערכת</w:t>
            </w:r>
          </w:p>
          <w:p w:rsidR="00754BD8" w:rsidRPr="00FE332C" w:rsidRDefault="00D935FF" w:rsidP="00F73B7D">
            <w:pPr>
              <w:rPr>
                <w:rFonts w:ascii="Arial" w:hAnsi="Arial"/>
                <w:sz w:val="20"/>
                <w:szCs w:val="20"/>
                <w:rtl/>
              </w:rPr>
            </w:pPr>
            <w:hyperlink r:id="rId18" w:history="1">
              <w:r w:rsidR="00754BD8" w:rsidRPr="00FE332C">
                <w:rPr>
                  <w:rStyle w:val="Hyperlink"/>
                  <w:rFonts w:ascii="Arial" w:hAnsi="Arial"/>
                  <w:sz w:val="20"/>
                  <w:szCs w:val="20"/>
                  <w:rtl/>
                </w:rPr>
                <w:t>לחץ כאן</w:t>
              </w:r>
            </w:hyperlink>
          </w:p>
        </w:tc>
        <w:tc>
          <w:tcPr>
            <w:tcW w:w="1134" w:type="dxa"/>
            <w:shd w:val="clear" w:color="auto" w:fill="auto"/>
            <w:vAlign w:val="center"/>
          </w:tcPr>
          <w:p w:rsidR="00754BD8" w:rsidRPr="00FE332C" w:rsidRDefault="005D3B40" w:rsidP="00F73B7D">
            <w:pPr>
              <w:jc w:val="right"/>
              <w:rPr>
                <w:rFonts w:ascii="Arial" w:hAnsi="Arial"/>
                <w:sz w:val="20"/>
                <w:szCs w:val="20"/>
                <w:rtl/>
              </w:rPr>
            </w:pPr>
            <w:r>
              <w:rPr>
                <w:rFonts w:ascii="Arial" w:hAnsi="Arial"/>
                <w:noProof/>
                <w:sz w:val="20"/>
                <w:szCs w:val="20"/>
                <w:lang w:eastAsia="en-US"/>
              </w:rPr>
              <w:drawing>
                <wp:inline distT="0" distB="0" distL="0" distR="0" wp14:anchorId="183CBE5B" wp14:editId="6D5F6812">
                  <wp:extent cx="255270" cy="25527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273" w:type="dxa"/>
            <w:gridSpan w:val="2"/>
            <w:shd w:val="clear" w:color="auto" w:fill="auto"/>
            <w:vAlign w:val="center"/>
          </w:tcPr>
          <w:p w:rsidR="00754BD8" w:rsidRPr="00FE332C" w:rsidRDefault="00754BD8" w:rsidP="00F73B7D">
            <w:pPr>
              <w:rPr>
                <w:rFonts w:ascii="Arial" w:hAnsi="Arial"/>
                <w:rtl/>
              </w:rPr>
            </w:pPr>
            <w:r w:rsidRPr="00FE332C">
              <w:rPr>
                <w:rFonts w:ascii="Arial" w:hAnsi="Arial"/>
                <w:sz w:val="20"/>
                <w:szCs w:val="20"/>
                <w:rtl/>
              </w:rPr>
              <w:t>לפניות ושאלות</w:t>
            </w:r>
          </w:p>
          <w:p w:rsidR="00754BD8" w:rsidRPr="00FE332C" w:rsidRDefault="00D935FF" w:rsidP="00F73B7D">
            <w:pPr>
              <w:rPr>
                <w:rFonts w:ascii="Arial" w:hAnsi="Arial"/>
                <w:sz w:val="20"/>
                <w:szCs w:val="20"/>
              </w:rPr>
            </w:pPr>
            <w:hyperlink r:id="rId20" w:history="1">
              <w:r w:rsidR="00754BD8" w:rsidRPr="00FE332C">
                <w:rPr>
                  <w:rStyle w:val="Hyperlink"/>
                  <w:rFonts w:ascii="Arial" w:hAnsi="Arial"/>
                  <w:sz w:val="20"/>
                  <w:szCs w:val="20"/>
                </w:rPr>
                <w:t>takam@mof.gov.il</w:t>
              </w:r>
            </w:hyperlink>
          </w:p>
        </w:tc>
        <w:tc>
          <w:tcPr>
            <w:tcW w:w="1985" w:type="dxa"/>
            <w:shd w:val="clear" w:color="auto" w:fill="auto"/>
            <w:vAlign w:val="center"/>
          </w:tcPr>
          <w:p w:rsidR="00754BD8" w:rsidRPr="00FE332C" w:rsidRDefault="00754BD8" w:rsidP="00F73B7D">
            <w:pPr>
              <w:jc w:val="right"/>
              <w:rPr>
                <w:rFonts w:ascii="Arial" w:hAnsi="Arial"/>
                <w:b/>
                <w:bCs/>
                <w:color w:val="215868"/>
              </w:rPr>
            </w:pPr>
            <w:r w:rsidRPr="00FE332C">
              <w:rPr>
                <w:rFonts w:ascii="Arial" w:hAnsi="Arial"/>
                <w:b/>
                <w:bCs/>
                <w:color w:val="215868"/>
                <w:rtl/>
              </w:rPr>
              <w:t xml:space="preserve">עמוד </w:t>
            </w:r>
            <w:r>
              <w:rPr>
                <w:rStyle w:val="ab"/>
                <w:rFonts w:ascii="Arial" w:hAnsi="Arial" w:hint="cs"/>
                <w:b/>
                <w:bCs/>
                <w:color w:val="215868"/>
                <w:rtl/>
              </w:rPr>
              <w:t>39</w:t>
            </w:r>
            <w:r w:rsidRPr="00FE332C">
              <w:rPr>
                <w:rFonts w:ascii="Arial" w:hAnsi="Arial"/>
                <w:b/>
                <w:bCs/>
                <w:color w:val="215868"/>
                <w:rtl/>
              </w:rPr>
              <w:t xml:space="preserve"> מתוך </w:t>
            </w:r>
            <w:r w:rsidRPr="00FE332C">
              <w:rPr>
                <w:rFonts w:ascii="Arial" w:hAnsi="Arial"/>
                <w:b/>
                <w:bCs/>
                <w:color w:val="215868"/>
              </w:rPr>
              <w:fldChar w:fldCharType="begin"/>
            </w:r>
            <w:r w:rsidRPr="00FE332C">
              <w:rPr>
                <w:rFonts w:ascii="Arial" w:hAnsi="Arial"/>
                <w:b/>
                <w:bCs/>
                <w:color w:val="215868"/>
              </w:rPr>
              <w:instrText xml:space="preserve"> NUMPAGES  </w:instrText>
            </w:r>
            <w:r w:rsidRPr="00FE332C">
              <w:rPr>
                <w:rFonts w:ascii="Arial" w:hAnsi="Arial"/>
                <w:b/>
                <w:bCs/>
                <w:color w:val="215868"/>
              </w:rPr>
              <w:fldChar w:fldCharType="separate"/>
            </w:r>
            <w:r w:rsidRPr="00FE332C">
              <w:rPr>
                <w:rFonts w:ascii="Arial" w:hAnsi="Arial"/>
                <w:b/>
                <w:bCs/>
                <w:noProof/>
                <w:color w:val="215868"/>
                <w:rtl/>
              </w:rPr>
              <w:t>56</w:t>
            </w:r>
            <w:r w:rsidRPr="00FE332C">
              <w:rPr>
                <w:rFonts w:ascii="Arial" w:hAnsi="Arial"/>
                <w:b/>
                <w:bCs/>
                <w:color w:val="215868"/>
              </w:rPr>
              <w:fldChar w:fldCharType="end"/>
            </w:r>
          </w:p>
        </w:tc>
      </w:tr>
    </w:tbl>
    <w:p w:rsidR="00754BD8" w:rsidRDefault="00754BD8" w:rsidP="00754BD8">
      <w:pPr>
        <w:bidi/>
        <w:spacing w:line="360" w:lineRule="auto"/>
        <w:jc w:val="right"/>
        <w:rPr>
          <w:rFonts w:ascii="Times New Roman" w:hAnsi="Times New Roman"/>
          <w:sz w:val="24"/>
          <w:szCs w:val="24"/>
          <w:rtl/>
        </w:rPr>
      </w:pPr>
      <w:r>
        <w:rPr>
          <w:rFonts w:ascii="Times New Roman" w:hAnsi="Times New Roman"/>
          <w:sz w:val="24"/>
          <w:szCs w:val="24"/>
          <w:rtl/>
        </w:rPr>
        <w:br w:type="page"/>
      </w:r>
      <w:r>
        <w:rPr>
          <w:rFonts w:ascii="Times New Roman" w:hAnsi="Times New Roman" w:hint="cs"/>
          <w:sz w:val="24"/>
          <w:szCs w:val="24"/>
          <w:rtl/>
        </w:rPr>
        <w:lastRenderedPageBreak/>
        <w:t xml:space="preserve">נספח א' </w:t>
      </w:r>
      <w:r>
        <w:rPr>
          <w:rFonts w:ascii="Times New Roman" w:hAnsi="Times New Roman"/>
          <w:sz w:val="24"/>
          <w:szCs w:val="24"/>
          <w:rtl/>
        </w:rPr>
        <w:t>–</w:t>
      </w:r>
      <w:r>
        <w:rPr>
          <w:rFonts w:ascii="Times New Roman" w:hAnsi="Times New Roman" w:hint="cs"/>
          <w:sz w:val="24"/>
          <w:szCs w:val="24"/>
          <w:rtl/>
        </w:rPr>
        <w:t xml:space="preserve"> 4</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754BD8" w:rsidRPr="008C3B8B" w:rsidTr="00F73B7D">
        <w:trPr>
          <w:trHeight w:val="309"/>
        </w:trPr>
        <w:tc>
          <w:tcPr>
            <w:tcW w:w="2725" w:type="dxa"/>
            <w:gridSpan w:val="2"/>
            <w:tcBorders>
              <w:bottom w:val="single" w:sz="6" w:space="0" w:color="548DD4"/>
            </w:tcBorders>
            <w:shd w:val="clear" w:color="auto" w:fill="FFFFFF"/>
            <w:vAlign w:val="center"/>
          </w:tcPr>
          <w:p w:rsidR="00754BD8" w:rsidRPr="008C3B8B" w:rsidRDefault="005D3B40" w:rsidP="00F73B7D">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00287188" wp14:editId="2A980C9B">
                  <wp:extent cx="1392555" cy="264552"/>
                  <wp:effectExtent l="0" t="0" r="0" b="254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754BD8"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754BD8" w:rsidRPr="008C3B8B" w:rsidRDefault="00754BD8" w:rsidP="00F73B7D">
            <w:pPr>
              <w:overflowPunct/>
              <w:autoSpaceDE/>
              <w:autoSpaceDN/>
              <w:bidi/>
              <w:adjustRightInd/>
              <w:textAlignment w:val="auto"/>
              <w:rPr>
                <w:rFonts w:ascii="Assistant" w:hAnsi="Assistant" w:cs="Assistant"/>
                <w:b/>
                <w:bCs/>
                <w:sz w:val="20"/>
                <w:szCs w:val="20"/>
                <w:rtl/>
                <w:lang w:eastAsia="en-US"/>
              </w:rPr>
            </w:pPr>
          </w:p>
        </w:tc>
      </w:tr>
      <w:tr w:rsidR="00754BD8" w:rsidRPr="008C3B8B" w:rsidTr="00F73B7D">
        <w:trPr>
          <w:trHeight w:val="572"/>
        </w:trPr>
        <w:tc>
          <w:tcPr>
            <w:tcW w:w="1349" w:type="dxa"/>
            <w:tcBorders>
              <w:top w:val="single" w:sz="6" w:space="0" w:color="548DD4"/>
            </w:tcBorders>
            <w:shd w:val="clear" w:color="auto" w:fill="C6E0F2"/>
            <w:vAlign w:val="center"/>
          </w:tcPr>
          <w:p w:rsidR="00754BD8" w:rsidRPr="008C3B8B" w:rsidRDefault="005D3B40" w:rsidP="00F73B7D">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14:anchorId="26285181" wp14:editId="73CB96C1">
                  <wp:extent cx="542290"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754BD8" w:rsidRPr="008C3B8B" w:rsidRDefault="00754BD8" w:rsidP="00F73B7D">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754BD8" w:rsidRPr="00A67918" w:rsidTr="00F73B7D">
              <w:trPr>
                <w:trHeight w:val="318"/>
                <w:tblHeader/>
                <w:jc w:val="right"/>
              </w:trPr>
              <w:tc>
                <w:tcPr>
                  <w:tcW w:w="1134"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754BD8" w:rsidRPr="00A67918" w:rsidTr="00F73B7D">
              <w:trPr>
                <w:trHeight w:val="324"/>
                <w:tblHeader/>
                <w:jc w:val="right"/>
              </w:trPr>
              <w:tc>
                <w:tcPr>
                  <w:tcW w:w="1134"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754BD8" w:rsidRPr="00A67918" w:rsidTr="00F73B7D">
              <w:trPr>
                <w:trHeight w:val="340"/>
                <w:tblHeader/>
                <w:jc w:val="right"/>
              </w:trPr>
              <w:tc>
                <w:tcPr>
                  <w:tcW w:w="1134"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rsidR="00754BD8" w:rsidRPr="008C3B8B" w:rsidRDefault="00754BD8" w:rsidP="00F73B7D">
            <w:pPr>
              <w:overflowPunct/>
              <w:autoSpaceDE/>
              <w:autoSpaceDN/>
              <w:bidi/>
              <w:adjustRightInd/>
              <w:textAlignment w:val="auto"/>
              <w:rPr>
                <w:rFonts w:ascii="Arial" w:hAnsi="Arial" w:cs="Arial"/>
                <w:b/>
                <w:bCs/>
                <w:color w:val="1F3864"/>
                <w:sz w:val="28"/>
                <w:szCs w:val="28"/>
                <w:rtl/>
                <w:lang w:eastAsia="en-US"/>
              </w:rPr>
            </w:pPr>
          </w:p>
        </w:tc>
      </w:tr>
      <w:tr w:rsidR="00754BD8" w:rsidRPr="008C3B8B" w:rsidTr="00F73B7D">
        <w:trPr>
          <w:trHeight w:val="667"/>
        </w:trPr>
        <w:tc>
          <w:tcPr>
            <w:tcW w:w="6078" w:type="dxa"/>
            <w:gridSpan w:val="3"/>
            <w:shd w:val="clear" w:color="auto" w:fill="C6E0F2"/>
            <w:vAlign w:val="center"/>
          </w:tcPr>
          <w:p w:rsidR="00754BD8" w:rsidRPr="008C3B8B" w:rsidRDefault="00754BD8" w:rsidP="00F73B7D">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754BD8" w:rsidRPr="008C3B8B" w:rsidRDefault="00754BD8" w:rsidP="00F73B7D">
            <w:pPr>
              <w:overflowPunct/>
              <w:autoSpaceDE/>
              <w:autoSpaceDN/>
              <w:bidi/>
              <w:adjustRightInd/>
              <w:textAlignment w:val="auto"/>
              <w:rPr>
                <w:rFonts w:ascii="Assistant" w:hAnsi="Assistant" w:cs="Assistant"/>
                <w:b/>
                <w:bCs/>
                <w:sz w:val="20"/>
                <w:szCs w:val="20"/>
                <w:rtl/>
                <w:lang w:eastAsia="en-US"/>
              </w:rPr>
            </w:pPr>
          </w:p>
        </w:tc>
      </w:tr>
    </w:tbl>
    <w:p w:rsidR="00754BD8" w:rsidRPr="00547C40" w:rsidRDefault="00754BD8" w:rsidP="00754BD8">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נספח ד2</w:t>
      </w:r>
    </w:p>
    <w:p w:rsidR="00754BD8" w:rsidRPr="00FD610D" w:rsidRDefault="00754BD8" w:rsidP="00754BD8">
      <w:pPr>
        <w:pBdr>
          <w:bottom w:val="single" w:sz="6" w:space="1" w:color="1F497D"/>
        </w:pBdr>
        <w:overflowPunct/>
        <w:autoSpaceDE/>
        <w:autoSpaceDN/>
        <w:bidi/>
        <w:adjustRightInd/>
        <w:spacing w:after="60"/>
        <w:jc w:val="center"/>
        <w:textAlignment w:val="auto"/>
        <w:outlineLvl w:val="1"/>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rsidR="00754BD8" w:rsidRDefault="00754BD8" w:rsidP="00754BD8">
      <w:pPr>
        <w:pBdr>
          <w:top w:val="single" w:sz="4" w:space="1" w:color="auto"/>
          <w:left w:val="single" w:sz="4" w:space="31" w:color="auto"/>
          <w:bottom w:val="single" w:sz="4" w:space="19" w:color="auto"/>
          <w:right w:val="single" w:sz="4" w:space="4" w:color="auto"/>
        </w:pBdr>
        <w:overflowPunct/>
        <w:autoSpaceDE/>
        <w:autoSpaceDN/>
        <w:bidi/>
        <w:adjustRightInd/>
        <w:ind w:left="-327" w:right="-284"/>
        <w:jc w:val="both"/>
        <w:textAlignment w:val="auto"/>
        <w:rPr>
          <w:rFonts w:ascii="Arial" w:eastAsia="Calibri" w:hAnsi="Arial" w:cs="Arial"/>
          <w:b/>
          <w:bCs/>
          <w:sz w:val="22"/>
          <w:szCs w:val="22"/>
          <w:rtl/>
          <w:lang w:eastAsia="en-US"/>
        </w:rPr>
      </w:pPr>
      <w:r w:rsidRPr="00B379F2">
        <w:rPr>
          <w:rFonts w:ascii="Arial" w:eastAsia="Calibri" w:hAnsi="Arial" w:cs="Arial"/>
          <w:b/>
          <w:bCs/>
          <w:sz w:val="22"/>
          <w:szCs w:val="22"/>
          <w:rtl/>
          <w:lang w:eastAsia="en-US"/>
        </w:rPr>
        <w:t>פניות אל מנ</w:t>
      </w:r>
      <w:r w:rsidRPr="00B379F2">
        <w:rPr>
          <w:rFonts w:ascii="Arial" w:eastAsia="Calibri" w:hAnsi="Arial" w:cs="Arial" w:hint="cs"/>
          <w:b/>
          <w:bCs/>
          <w:sz w:val="22"/>
          <w:szCs w:val="22"/>
          <w:rtl/>
          <w:lang w:eastAsia="en-US"/>
        </w:rPr>
        <w:t>כ''</w:t>
      </w:r>
      <w:r w:rsidRPr="00B379F2">
        <w:rPr>
          <w:rFonts w:ascii="Arial" w:eastAsia="Calibri" w:hAnsi="Arial" w:cs="Arial"/>
          <w:b/>
          <w:bCs/>
          <w:sz w:val="22"/>
          <w:szCs w:val="22"/>
          <w:rtl/>
          <w:lang w:eastAsia="en-US"/>
        </w:rPr>
        <w:t>ל משרד העבודה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כנדרש לפי תצהיר זה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w:t>
      </w:r>
      <w:r w:rsidRPr="00B379F2">
        <w:rPr>
          <w:rFonts w:ascii="Arial" w:eastAsia="Calibri" w:hAnsi="Arial" w:cs="Arial" w:hint="cs"/>
          <w:b/>
          <w:bCs/>
          <w:sz w:val="22"/>
          <w:szCs w:val="22"/>
          <w:rtl/>
          <w:lang w:eastAsia="en-US"/>
        </w:rPr>
        <w:t>ת</w:t>
      </w:r>
      <w:r w:rsidRPr="00B379F2">
        <w:rPr>
          <w:rFonts w:ascii="Arial" w:eastAsia="Calibri" w:hAnsi="Arial" w:cs="Arial"/>
          <w:b/>
          <w:bCs/>
          <w:sz w:val="22"/>
          <w:szCs w:val="22"/>
          <w:rtl/>
          <w:lang w:eastAsia="en-US"/>
        </w:rPr>
        <w:t>עש</w:t>
      </w:r>
      <w:r w:rsidRPr="00B379F2">
        <w:rPr>
          <w:rFonts w:ascii="Arial" w:eastAsia="Calibri" w:hAnsi="Arial" w:cs="Arial" w:hint="cs"/>
          <w:b/>
          <w:bCs/>
          <w:sz w:val="22"/>
          <w:szCs w:val="22"/>
          <w:rtl/>
          <w:lang w:eastAsia="en-US"/>
        </w:rPr>
        <w:t>נה</w:t>
      </w:r>
      <w:r w:rsidRPr="00B379F2">
        <w:rPr>
          <w:rFonts w:ascii="Arial" w:eastAsia="Calibri" w:hAnsi="Arial" w:cs="Arial"/>
          <w:b/>
          <w:bCs/>
          <w:sz w:val="22"/>
          <w:szCs w:val="22"/>
          <w:rtl/>
          <w:lang w:eastAsia="en-US"/>
        </w:rPr>
        <w:t xml:space="preserve"> דרך המטה לשילוב אנשים עם מוגבלות בעבודה,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w:t>
      </w:r>
      <w:r w:rsidRPr="00B379F2">
        <w:rPr>
          <w:rFonts w:ascii="Arial" w:eastAsia="Calibri" w:hAnsi="Arial" w:cs="Arial" w:hint="cs"/>
          <w:b/>
          <w:bCs/>
          <w:sz w:val="22"/>
          <w:szCs w:val="22"/>
          <w:rtl/>
          <w:lang w:eastAsia="en-US"/>
        </w:rPr>
        <w:t xml:space="preserve"> </w:t>
      </w:r>
      <w:hyperlink r:id="rId21" w:history="1">
        <w:r w:rsidRPr="00B379F2">
          <w:rPr>
            <w:rFonts w:ascii="Arial" w:eastAsia="Calibri" w:hAnsi="Arial" w:cs="Arial"/>
            <w:color w:val="3464BA"/>
            <w:sz w:val="22"/>
            <w:szCs w:val="22"/>
            <w:u w:val="dotted" w:color="3464BA"/>
            <w:lang w:eastAsia="en-US"/>
          </w:rPr>
          <w:t>mateh.Shiluv@labor.gov.il</w:t>
        </w:r>
      </w:hyperlink>
      <w:r w:rsidRPr="00B379F2">
        <w:rPr>
          <w:rFonts w:ascii="Arial" w:eastAsia="Calibri" w:hAnsi="Arial" w:cs="Arial"/>
          <w:sz w:val="22"/>
          <w:szCs w:val="22"/>
          <w:rtl/>
          <w:lang w:eastAsia="en-US"/>
        </w:rPr>
        <w:t>.</w:t>
      </w:r>
      <w:r>
        <w:rPr>
          <w:rFonts w:ascii="Arial" w:eastAsia="Calibri" w:hAnsi="Arial" w:cs="Arial" w:hint="cs"/>
          <w:b/>
          <w:bCs/>
          <w:sz w:val="22"/>
          <w:szCs w:val="22"/>
          <w:rtl/>
          <w:lang w:eastAsia="en-US"/>
        </w:rPr>
        <w:t xml:space="preserve"> </w:t>
      </w:r>
    </w:p>
    <w:p w:rsidR="00754BD8" w:rsidRDefault="00754BD8" w:rsidP="00754BD8">
      <w:pPr>
        <w:pBdr>
          <w:top w:val="single" w:sz="4" w:space="1" w:color="auto"/>
          <w:left w:val="single" w:sz="4" w:space="31" w:color="auto"/>
          <w:bottom w:val="single" w:sz="4" w:space="19" w:color="auto"/>
          <w:right w:val="single" w:sz="4" w:space="4" w:color="auto"/>
        </w:pBdr>
        <w:overflowPunct/>
        <w:autoSpaceDE/>
        <w:autoSpaceDN/>
        <w:bidi/>
        <w:adjustRightInd/>
        <w:ind w:left="-327" w:right="-284"/>
        <w:jc w:val="both"/>
        <w:textAlignment w:val="auto"/>
        <w:rPr>
          <w:rFonts w:ascii="Arial" w:hAnsi="Arial" w:cs="Arial"/>
          <w:sz w:val="22"/>
          <w:szCs w:val="22"/>
          <w:rtl/>
          <w:lang w:eastAsia="en-US"/>
        </w:rPr>
      </w:pPr>
      <w:r w:rsidRPr="00B379F2">
        <w:rPr>
          <w:rFonts w:ascii="Arial" w:eastAsia="Calibri" w:hAnsi="Arial" w:cs="Arial"/>
          <w:b/>
          <w:bCs/>
          <w:sz w:val="22"/>
          <w:szCs w:val="22"/>
          <w:rtl/>
          <w:lang w:eastAsia="en-US"/>
        </w:rPr>
        <w:t>לשאלות ניתן לפנות למרכז התמיכה למעסיקים,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 xml:space="preserve">: </w:t>
      </w:r>
      <w:hyperlink r:id="rId22" w:history="1">
        <w:r w:rsidRPr="00B379F2">
          <w:rPr>
            <w:rFonts w:ascii="Arial" w:eastAsia="Calibri" w:hAnsi="Arial" w:cs="Arial"/>
            <w:color w:val="3464BA"/>
            <w:sz w:val="22"/>
            <w:szCs w:val="22"/>
            <w:u w:val="dotted" w:color="3464BA"/>
            <w:lang w:eastAsia="en-US"/>
          </w:rPr>
          <w:t>info@workitout.co.il</w:t>
        </w:r>
      </w:hyperlink>
      <w:r w:rsidRPr="00B379F2">
        <w:rPr>
          <w:rFonts w:ascii="Arial" w:eastAsia="Calibri" w:hAnsi="Arial" w:cs="Arial" w:hint="cs"/>
          <w:sz w:val="22"/>
          <w:szCs w:val="22"/>
          <w:rtl/>
          <w:lang w:eastAsia="en-US"/>
        </w:rPr>
        <w:t xml:space="preserve"> / </w:t>
      </w:r>
      <w:r w:rsidRPr="00B379F2">
        <w:rPr>
          <w:rFonts w:ascii="Arial" w:eastAsia="Calibri" w:hAnsi="Arial" w:cs="Arial"/>
          <w:b/>
          <w:bCs/>
          <w:sz w:val="22"/>
          <w:szCs w:val="22"/>
          <w:rtl/>
          <w:lang w:eastAsia="en-US"/>
        </w:rPr>
        <w:t>טלפון:</w:t>
      </w:r>
      <w:r w:rsidRPr="00B379F2">
        <w:rPr>
          <w:rFonts w:ascii="Arial" w:eastAsia="Calibri" w:hAnsi="Arial" w:cs="Arial"/>
          <w:sz w:val="22"/>
          <w:szCs w:val="22"/>
          <w:rtl/>
          <w:lang w:eastAsia="en-US"/>
        </w:rPr>
        <w:t xml:space="preserve"> </w:t>
      </w:r>
      <w:r w:rsidRPr="00B379F2">
        <w:rPr>
          <w:rFonts w:ascii="Arial" w:eastAsia="Calibri" w:hAnsi="Arial" w:cs="Arial"/>
          <w:b/>
          <w:bCs/>
          <w:sz w:val="22"/>
          <w:szCs w:val="22"/>
          <w:lang w:eastAsia="en-US"/>
        </w:rPr>
        <w:t>1700-50-76-76</w:t>
      </w:r>
      <w:r w:rsidRPr="00B379F2">
        <w:rPr>
          <w:rFonts w:ascii="Arial" w:eastAsia="Calibri" w:hAnsi="Arial" w:cs="Arial" w:hint="cs"/>
          <w:sz w:val="22"/>
          <w:szCs w:val="22"/>
          <w:rtl/>
          <w:lang w:eastAsia="en-US"/>
        </w:rPr>
        <w:t>.</w:t>
      </w:r>
    </w:p>
    <w:p w:rsidR="00754BD8" w:rsidRPr="005C7202" w:rsidRDefault="00754BD8" w:rsidP="00754BD8">
      <w:pPr>
        <w:overflowPunct/>
        <w:autoSpaceDE/>
        <w:autoSpaceDN/>
        <w:bidi/>
        <w:adjustRightInd/>
        <w:textAlignment w:val="auto"/>
        <w:rPr>
          <w:rFonts w:ascii="David" w:hAnsi="David"/>
          <w:sz w:val="22"/>
          <w:szCs w:val="22"/>
          <w:rtl/>
          <w:lang w:eastAsia="en-US"/>
        </w:rPr>
      </w:pPr>
    </w:p>
    <w:p w:rsidR="00754BD8" w:rsidRPr="005C7202" w:rsidRDefault="00754BD8" w:rsidP="00754BD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rsidR="00754BD8" w:rsidRPr="005C7202" w:rsidRDefault="00754BD8" w:rsidP="00754BD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הנני נותן/ת תצהיר זה בשם ___________________, שהוא המציע (להלן:  "</w:t>
      </w:r>
      <w:r w:rsidRPr="005C7202">
        <w:rPr>
          <w:rFonts w:ascii="David" w:eastAsia="Calibri" w:hAnsi="David"/>
          <w:b/>
          <w:bCs/>
          <w:sz w:val="24"/>
          <w:szCs w:val="24"/>
          <w:rtl/>
          <w:lang w:eastAsia="en-US"/>
        </w:rPr>
        <w:t>המציע</w:t>
      </w:r>
      <w:r w:rsidRPr="005C7202">
        <w:rPr>
          <w:rFonts w:ascii="David" w:eastAsia="Calibri" w:hAnsi="David"/>
          <w:sz w:val="24"/>
          <w:szCs w:val="24"/>
          <w:rtl/>
          <w:lang w:eastAsia="en-US"/>
        </w:rPr>
        <w:t>"), המבקש להתקשר עם עורך התקשרות מספר ___________________ לאספקת _________________ עבור __________________. אני מצהיר/ה כי הנני מוסמך/ת לתת תצהיר זה בשם המציע.</w:t>
      </w:r>
    </w:p>
    <w:p w:rsidR="00754BD8" w:rsidRPr="005C7202" w:rsidRDefault="00754BD8" w:rsidP="00754BD8">
      <w:pPr>
        <w:overflowPunct/>
        <w:autoSpaceDE/>
        <w:autoSpaceDN/>
        <w:bidi/>
        <w:adjustRightInd/>
        <w:spacing w:after="200"/>
        <w:ind w:right="-426"/>
        <w:jc w:val="both"/>
        <w:textAlignment w:val="auto"/>
        <w:rPr>
          <w:rFonts w:ascii="David" w:eastAsia="Calibri" w:hAnsi="David"/>
          <w:sz w:val="24"/>
          <w:szCs w:val="24"/>
          <w:u w:val="single"/>
          <w:rtl/>
          <w:lang w:eastAsia="en-US"/>
        </w:rPr>
      </w:pPr>
      <w:r w:rsidRPr="005C7202">
        <w:rPr>
          <w:rFonts w:ascii="David" w:eastAsia="Calibri" w:hAnsi="David"/>
          <w:sz w:val="24"/>
          <w:szCs w:val="24"/>
          <w:u w:val="single"/>
          <w:rtl/>
          <w:lang w:eastAsia="en-US"/>
        </w:rPr>
        <w:t xml:space="preserve">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p>
    <w:p w:rsidR="00754BD8" w:rsidRPr="005C7202" w:rsidRDefault="00754BD8" w:rsidP="00C42161">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23"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לא חלות</w:t>
      </w:r>
      <w:r w:rsidRPr="005C7202">
        <w:rPr>
          <w:rFonts w:ascii="David" w:eastAsia="Calibri" w:hAnsi="David"/>
          <w:sz w:val="24"/>
          <w:szCs w:val="24"/>
          <w:rtl/>
          <w:lang w:eastAsia="en-US"/>
        </w:rPr>
        <w:t xml:space="preserve"> על המציע.</w:t>
      </w:r>
    </w:p>
    <w:p w:rsidR="00754BD8" w:rsidRPr="005C7202" w:rsidRDefault="00754BD8" w:rsidP="00C42161">
      <w:pPr>
        <w:numPr>
          <w:ilvl w:val="0"/>
          <w:numId w:val="64"/>
        </w:numPr>
        <w:overflowPunct/>
        <w:autoSpaceDE/>
        <w:autoSpaceDN/>
        <w:bidi/>
        <w:adjustRightInd/>
        <w:spacing w:after="200"/>
        <w:ind w:left="425" w:right="-426" w:hanging="425"/>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24"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חלות</w:t>
      </w:r>
      <w:r w:rsidRPr="005C7202">
        <w:rPr>
          <w:rFonts w:ascii="David" w:eastAsia="Calibri" w:hAnsi="David"/>
          <w:sz w:val="24"/>
          <w:szCs w:val="24"/>
          <w:rtl/>
          <w:lang w:eastAsia="en-US"/>
        </w:rPr>
        <w:t xml:space="preserve"> על המציע והוא מקיים אותן.</w:t>
      </w:r>
    </w:p>
    <w:p w:rsidR="00754BD8" w:rsidRPr="005C7202" w:rsidRDefault="00754BD8" w:rsidP="00754BD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שהוראות סעיף 9 ל</w:t>
      </w:r>
      <w:hyperlink r:id="rId25"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u w:val="single"/>
          <w:rtl/>
          <w:lang w:eastAsia="en-US"/>
        </w:rPr>
        <w:t xml:space="preserve"> (להלן: ''חוק שוויון זכויות'')</w:t>
      </w:r>
      <w:r w:rsidRPr="005C7202">
        <w:rPr>
          <w:rFonts w:ascii="David" w:eastAsia="Calibri" w:hAnsi="David"/>
          <w:b/>
          <w:bCs/>
          <w:sz w:val="24"/>
          <w:szCs w:val="24"/>
          <w:u w:val="single"/>
          <w:rtl/>
          <w:lang w:eastAsia="en-US"/>
        </w:rPr>
        <w:t xml:space="preserve"> חלות על המציע,</w:t>
      </w:r>
      <w:r w:rsidRPr="005C7202">
        <w:rPr>
          <w:rFonts w:ascii="David" w:eastAsia="Calibri" w:hAnsi="David"/>
          <w:sz w:val="24"/>
          <w:szCs w:val="24"/>
          <w:u w:val="single"/>
          <w:rtl/>
          <w:lang w:eastAsia="en-US"/>
        </w:rPr>
        <w:t xml:space="preserve"> נדרש לסמן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rsidR="00754BD8" w:rsidRPr="005C7202" w:rsidRDefault="00754BD8" w:rsidP="00C42161">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פחות מ- 100 עובדים.</w:t>
      </w:r>
    </w:p>
    <w:p w:rsidR="00754BD8" w:rsidRPr="005C7202" w:rsidRDefault="00754BD8" w:rsidP="00C42161">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100 עובדים או יותר.</w:t>
      </w:r>
    </w:p>
    <w:p w:rsidR="00754BD8" w:rsidRPr="005C7202" w:rsidRDefault="00754BD8" w:rsidP="00754BD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שהמציע מעסיק 100 עובדים או יותר, נדרש לסמן</w:t>
      </w:r>
      <w:r w:rsidRPr="005C7202">
        <w:rPr>
          <w:rFonts w:ascii="David" w:eastAsia="Calibri" w:hAnsi="David"/>
          <w:sz w:val="24"/>
          <w:szCs w:val="24"/>
          <w:u w:val="single"/>
          <w:lang w:eastAsia="en-US"/>
        </w:rPr>
        <w:t xml:space="preserve">X </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rsidR="00754BD8" w:rsidRPr="005C7202" w:rsidRDefault="00754BD8" w:rsidP="00C42161">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 xml:space="preserve"> המציע מתחייב כי ככל שיזכה במכרז, יפנה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זכויות, ובמקרה</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הצורך,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קבלת הנחיות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בקשר</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ליישומן</w:t>
      </w:r>
      <w:r w:rsidRPr="005C7202">
        <w:rPr>
          <w:rFonts w:ascii="David" w:eastAsia="Calibri" w:hAnsi="David"/>
          <w:sz w:val="24"/>
          <w:szCs w:val="24"/>
          <w:lang w:eastAsia="en-US"/>
        </w:rPr>
        <w:t>.</w:t>
      </w:r>
    </w:p>
    <w:p w:rsidR="00754BD8" w:rsidRPr="005C7202" w:rsidRDefault="00754BD8" w:rsidP="00C42161">
      <w:pPr>
        <w:numPr>
          <w:ilvl w:val="0"/>
          <w:numId w:val="64"/>
        </w:num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המציע התחייב בעבר לפנות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לשם 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 xml:space="preserve">זכויות, הוא פנה כאמור ואם קיבל הנחיות ליישום חובותיו, </w:t>
      </w:r>
      <w:r w:rsidRPr="005C7202">
        <w:rPr>
          <w:rFonts w:ascii="David" w:eastAsia="Calibri" w:hAnsi="David"/>
          <w:b/>
          <w:bCs/>
          <w:sz w:val="24"/>
          <w:szCs w:val="24"/>
          <w:rtl/>
          <w:lang w:eastAsia="en-US"/>
        </w:rPr>
        <w:t>פעל ליישומן</w:t>
      </w:r>
      <w:r w:rsidRPr="005C7202">
        <w:rPr>
          <w:rFonts w:ascii="David" w:eastAsia="Calibri" w:hAnsi="David"/>
          <w:sz w:val="24"/>
          <w:szCs w:val="24"/>
          <w:rtl/>
          <w:lang w:eastAsia="en-US"/>
        </w:rPr>
        <w:t xml:space="preserve"> (במקרה שהמציע התחייב בעבר לבצע פנייה זו ונעשתה עמו התקשרות, שלגביה נתן התחייבות זו).</w:t>
      </w:r>
    </w:p>
    <w:p w:rsidR="00754BD8" w:rsidRPr="005C7202" w:rsidRDefault="00754BD8" w:rsidP="00754BD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המציע מתחייב להעביר העתק מהתצהיר שמסר לפי פסקה זו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בתוך 30 ימים ממועד ההתקשרות.</w:t>
      </w:r>
    </w:p>
    <w:p w:rsidR="00754BD8" w:rsidRPr="005C7202" w:rsidRDefault="00754BD8" w:rsidP="00754BD8">
      <w:pPr>
        <w:overflowPunct/>
        <w:autoSpaceDE/>
        <w:autoSpaceDN/>
        <w:bidi/>
        <w:adjustRightInd/>
        <w:spacing w:after="200"/>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____________________</w:t>
      </w:r>
      <w:r w:rsidRPr="005C7202">
        <w:rPr>
          <w:rFonts w:ascii="David" w:eastAsia="Calibri" w:hAnsi="David"/>
          <w:sz w:val="24"/>
          <w:szCs w:val="24"/>
          <w:rtl/>
          <w:lang w:eastAsia="en-US"/>
        </w:rPr>
        <w:tab/>
        <w:t>____________________</w:t>
      </w:r>
      <w:r w:rsidRPr="005C7202">
        <w:rPr>
          <w:rFonts w:ascii="David" w:eastAsia="Calibri" w:hAnsi="David"/>
          <w:sz w:val="24"/>
          <w:szCs w:val="24"/>
          <w:rtl/>
          <w:lang w:eastAsia="en-US"/>
        </w:rPr>
        <w:tab/>
        <w:t>____________________</w:t>
      </w:r>
    </w:p>
    <w:p w:rsidR="00754BD8" w:rsidRDefault="00754BD8" w:rsidP="00754BD8">
      <w:pPr>
        <w:overflowPunct/>
        <w:autoSpaceDE/>
        <w:autoSpaceDN/>
        <w:bidi/>
        <w:adjustRightInd/>
        <w:spacing w:after="200"/>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              שם מלא                                   </w:t>
      </w:r>
      <w:r w:rsidRPr="005C7202">
        <w:rPr>
          <w:rFonts w:ascii="David" w:eastAsia="Calibri" w:hAnsi="David" w:hint="cs"/>
          <w:sz w:val="24"/>
          <w:szCs w:val="24"/>
          <w:rtl/>
          <w:lang w:eastAsia="en-US"/>
        </w:rPr>
        <w:t xml:space="preserve">          </w:t>
      </w:r>
      <w:r w:rsidRPr="005C7202">
        <w:rPr>
          <w:rFonts w:ascii="David" w:eastAsia="Calibri" w:hAnsi="David"/>
          <w:sz w:val="24"/>
          <w:szCs w:val="24"/>
          <w:rtl/>
          <w:lang w:eastAsia="en-US"/>
        </w:rPr>
        <w:t xml:space="preserve"> תאריך</w:t>
      </w:r>
      <w:r w:rsidRPr="005C7202">
        <w:rPr>
          <w:rFonts w:ascii="David" w:eastAsia="Calibri" w:hAnsi="David"/>
          <w:sz w:val="24"/>
          <w:szCs w:val="24"/>
          <w:rtl/>
          <w:lang w:eastAsia="en-US"/>
        </w:rPr>
        <w:tab/>
      </w:r>
      <w:r w:rsidRPr="005C7202">
        <w:rPr>
          <w:rFonts w:ascii="David" w:eastAsia="Calibri" w:hAnsi="David"/>
          <w:sz w:val="24"/>
          <w:szCs w:val="24"/>
          <w:rtl/>
          <w:lang w:eastAsia="en-US"/>
        </w:rPr>
        <w:tab/>
        <w:t xml:space="preserve">                         חתימה</w:t>
      </w:r>
    </w:p>
    <w:p w:rsidR="00754BD8" w:rsidRPr="005C7202" w:rsidRDefault="00754BD8" w:rsidP="00754BD8">
      <w:pPr>
        <w:overflowPunct/>
        <w:autoSpaceDE/>
        <w:autoSpaceDN/>
        <w:bidi/>
        <w:adjustRightInd/>
        <w:spacing w:after="200"/>
        <w:ind w:right="-426"/>
        <w:textAlignment w:val="auto"/>
        <w:rPr>
          <w:rFonts w:ascii="David" w:eastAsia="Calibri" w:hAnsi="David"/>
          <w:sz w:val="24"/>
          <w:szCs w:val="24"/>
          <w:rtl/>
          <w:lang w:eastAsia="en-US"/>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754BD8" w:rsidTr="00F73B7D">
        <w:trPr>
          <w:trHeight w:val="397"/>
          <w:jc w:val="center"/>
        </w:trPr>
        <w:tc>
          <w:tcPr>
            <w:tcW w:w="2541" w:type="dxa"/>
            <w:gridSpan w:val="2"/>
            <w:tcBorders>
              <w:top w:val="single" w:sz="4" w:space="0" w:color="244061"/>
            </w:tcBorders>
            <w:shd w:val="clear" w:color="auto" w:fill="C6E0F2"/>
            <w:noWrap/>
            <w:vAlign w:val="center"/>
          </w:tcPr>
          <w:p w:rsidR="00754BD8" w:rsidRPr="005C7202" w:rsidRDefault="00754BD8" w:rsidP="00F73B7D">
            <w:pPr>
              <w:rPr>
                <w:rFonts w:ascii="Arial" w:hAnsi="Arial"/>
                <w:b/>
                <w:bCs/>
                <w:color w:val="215868"/>
                <w:sz w:val="20"/>
                <w:szCs w:val="20"/>
              </w:rPr>
            </w:pPr>
            <w:r w:rsidRPr="005C7202">
              <w:rPr>
                <w:rFonts w:ascii="Arial" w:hAnsi="Arial"/>
                <w:b/>
                <w:bCs/>
                <w:color w:val="215868"/>
                <w:sz w:val="20"/>
                <w:szCs w:val="20"/>
                <w:rtl/>
              </w:rPr>
              <w:t xml:space="preserve">בתוקף מיום: </w:t>
            </w:r>
            <w:r w:rsidRPr="005C7202">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rsidR="00754BD8" w:rsidRPr="005C7202" w:rsidRDefault="00754BD8" w:rsidP="00F73B7D">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rsidR="00754BD8" w:rsidRPr="005C7202" w:rsidRDefault="00754BD8" w:rsidP="00F73B7D">
            <w:pPr>
              <w:rPr>
                <w:rFonts w:ascii="Arial" w:hAnsi="Arial"/>
                <w:color w:val="215868"/>
                <w:sz w:val="20"/>
                <w:szCs w:val="20"/>
                <w:rtl/>
              </w:rPr>
            </w:pPr>
            <w:r w:rsidRPr="005C7202">
              <w:rPr>
                <w:rFonts w:ascii="Arial" w:hAnsi="Arial"/>
                <w:b/>
                <w:bCs/>
                <w:color w:val="215868"/>
                <w:sz w:val="20"/>
                <w:szCs w:val="20"/>
                <w:rtl/>
              </w:rPr>
              <w:t>שם המאשר:</w:t>
            </w:r>
            <w:r w:rsidRPr="005C7202">
              <w:rPr>
                <w:rFonts w:ascii="Arial" w:hAnsi="Arial"/>
                <w:color w:val="215868"/>
                <w:sz w:val="20"/>
                <w:szCs w:val="20"/>
                <w:rtl/>
              </w:rPr>
              <w:t xml:space="preserve"> </w:t>
            </w:r>
            <w:r w:rsidRPr="005C7202">
              <w:rPr>
                <w:rFonts w:ascii="Arial" w:hAnsi="Arial" w:hint="cs"/>
                <w:color w:val="215868"/>
                <w:sz w:val="20"/>
                <w:szCs w:val="20"/>
                <w:rtl/>
              </w:rPr>
              <w:t xml:space="preserve">אלון </w:t>
            </w:r>
            <w:proofErr w:type="spellStart"/>
            <w:r w:rsidRPr="005C7202">
              <w:rPr>
                <w:rFonts w:ascii="Arial" w:hAnsi="Arial" w:hint="cs"/>
                <w:color w:val="215868"/>
                <w:sz w:val="20"/>
                <w:szCs w:val="20"/>
                <w:rtl/>
              </w:rPr>
              <w:t>קינסט</w:t>
            </w:r>
            <w:proofErr w:type="spellEnd"/>
          </w:p>
        </w:tc>
        <w:tc>
          <w:tcPr>
            <w:tcW w:w="3831" w:type="dxa"/>
            <w:gridSpan w:val="2"/>
            <w:tcBorders>
              <w:top w:val="single" w:sz="4" w:space="0" w:color="244061"/>
            </w:tcBorders>
            <w:shd w:val="clear" w:color="auto" w:fill="C6E0F2"/>
            <w:vAlign w:val="center"/>
          </w:tcPr>
          <w:p w:rsidR="00754BD8" w:rsidRPr="005C7202" w:rsidRDefault="00754BD8" w:rsidP="00F73B7D">
            <w:pPr>
              <w:rPr>
                <w:rFonts w:ascii="Arial" w:hAnsi="Arial"/>
                <w:b/>
                <w:bCs/>
                <w:color w:val="215868"/>
                <w:sz w:val="20"/>
                <w:szCs w:val="20"/>
              </w:rPr>
            </w:pPr>
            <w:r w:rsidRPr="005C7202">
              <w:rPr>
                <w:rFonts w:ascii="Arial" w:hAnsi="Arial"/>
                <w:b/>
                <w:bCs/>
                <w:color w:val="215868"/>
                <w:sz w:val="20"/>
                <w:szCs w:val="20"/>
                <w:rtl/>
              </w:rPr>
              <w:t>תפקיד:</w:t>
            </w:r>
            <w:r w:rsidRPr="005C7202">
              <w:rPr>
                <w:rFonts w:ascii="Arial" w:hAnsi="Arial"/>
                <w:color w:val="215868"/>
                <w:sz w:val="20"/>
                <w:szCs w:val="20"/>
                <w:rtl/>
              </w:rPr>
              <w:t xml:space="preserve"> </w:t>
            </w:r>
            <w:r w:rsidRPr="005C7202">
              <w:rPr>
                <w:rFonts w:ascii="Arial" w:hAnsi="Arial" w:hint="cs"/>
                <w:color w:val="215868"/>
                <w:sz w:val="20"/>
                <w:szCs w:val="20"/>
                <w:rtl/>
              </w:rPr>
              <w:t>מנהל מינהל הרכש הממשלתי</w:t>
            </w:r>
          </w:p>
        </w:tc>
      </w:tr>
      <w:tr w:rsidR="00754BD8" w:rsidTr="00F73B7D">
        <w:trPr>
          <w:trHeight w:val="20"/>
          <w:jc w:val="center"/>
        </w:trPr>
        <w:tc>
          <w:tcPr>
            <w:tcW w:w="11193" w:type="dxa"/>
            <w:gridSpan w:val="9"/>
            <w:shd w:val="clear" w:color="auto" w:fill="FFFFFF"/>
            <w:noWrap/>
            <w:vAlign w:val="center"/>
          </w:tcPr>
          <w:p w:rsidR="00754BD8" w:rsidRPr="00C85CA4" w:rsidRDefault="00754BD8" w:rsidP="00F73B7D">
            <w:pPr>
              <w:rPr>
                <w:rFonts w:ascii="Assistant" w:hAnsi="Assistant" w:cs="Assistant"/>
                <w:sz w:val="10"/>
                <w:szCs w:val="10"/>
                <w:rtl/>
              </w:rPr>
            </w:pPr>
          </w:p>
        </w:tc>
      </w:tr>
      <w:tr w:rsidR="00754BD8" w:rsidTr="00F73B7D">
        <w:trPr>
          <w:trHeight w:val="283"/>
          <w:jc w:val="center"/>
        </w:trPr>
        <w:tc>
          <w:tcPr>
            <w:tcW w:w="613" w:type="dxa"/>
            <w:shd w:val="clear" w:color="auto" w:fill="auto"/>
            <w:vAlign w:val="center"/>
          </w:tcPr>
          <w:p w:rsidR="00754BD8" w:rsidRPr="005C7202" w:rsidRDefault="005D3B40" w:rsidP="00F73B7D">
            <w:pPr>
              <w:jc w:val="right"/>
              <w:rPr>
                <w:rFonts w:ascii="Arial" w:hAnsi="Arial"/>
                <w:sz w:val="20"/>
                <w:szCs w:val="20"/>
                <w:u w:color="3464BA"/>
                <w:rtl/>
              </w:rPr>
            </w:pPr>
            <w:r>
              <w:rPr>
                <w:rFonts w:ascii="Arial" w:hAnsi="Arial"/>
                <w:noProof/>
                <w:lang w:eastAsia="en-US"/>
              </w:rPr>
              <w:drawing>
                <wp:inline distT="0" distB="0" distL="0" distR="0" wp14:anchorId="64636299" wp14:editId="53CA646B">
                  <wp:extent cx="255270" cy="25527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5270" cy="255270"/>
                          </a:xfrm>
                          <a:prstGeom prst="rect">
                            <a:avLst/>
                          </a:prstGeom>
                        </pic:spPr>
                      </pic:pic>
                    </a:graphicData>
                  </a:graphic>
                </wp:inline>
              </w:drawing>
            </w:r>
          </w:p>
        </w:tc>
        <w:tc>
          <w:tcPr>
            <w:tcW w:w="1928" w:type="dxa"/>
            <w:shd w:val="clear" w:color="auto" w:fill="auto"/>
            <w:vAlign w:val="center"/>
          </w:tcPr>
          <w:p w:rsidR="00754BD8" w:rsidRPr="005C7202" w:rsidRDefault="00D935FF" w:rsidP="00F73B7D">
            <w:pPr>
              <w:rPr>
                <w:rFonts w:ascii="Arial" w:hAnsi="Arial"/>
                <w:sz w:val="20"/>
                <w:szCs w:val="20"/>
                <w:u w:color="3464BA"/>
                <w:rtl/>
              </w:rPr>
            </w:pPr>
            <w:hyperlink r:id="rId26" w:history="1">
              <w:r w:rsidR="00754BD8" w:rsidRPr="005C7202">
                <w:rPr>
                  <w:rStyle w:val="Hyperlink"/>
                  <w:rFonts w:ascii="Arial" w:hAnsi="Arial"/>
                  <w:sz w:val="20"/>
                  <w:szCs w:val="20"/>
                  <w:rtl/>
                </w:rPr>
                <w:t>אתר הוראות תכ"ם</w:t>
              </w:r>
            </w:hyperlink>
          </w:p>
        </w:tc>
        <w:tc>
          <w:tcPr>
            <w:tcW w:w="1134" w:type="dxa"/>
            <w:shd w:val="clear" w:color="auto" w:fill="auto"/>
            <w:vAlign w:val="center"/>
          </w:tcPr>
          <w:p w:rsidR="00754BD8" w:rsidRPr="005C7202" w:rsidRDefault="005D3B40" w:rsidP="00F73B7D">
            <w:pPr>
              <w:jc w:val="right"/>
              <w:rPr>
                <w:rFonts w:ascii="Arial" w:hAnsi="Arial"/>
                <w:sz w:val="20"/>
                <w:szCs w:val="20"/>
                <w:u w:color="3464BA"/>
                <w:rtl/>
              </w:rPr>
            </w:pPr>
            <w:r>
              <w:rPr>
                <w:rFonts w:ascii="Arial" w:hAnsi="Arial"/>
                <w:noProof/>
                <w:sz w:val="20"/>
                <w:szCs w:val="20"/>
                <w:lang w:eastAsia="en-US"/>
              </w:rPr>
              <w:drawing>
                <wp:inline distT="0" distB="0" distL="0" distR="0" wp14:anchorId="167B38BC" wp14:editId="103C524D">
                  <wp:extent cx="255270" cy="25527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126" w:type="dxa"/>
            <w:gridSpan w:val="2"/>
            <w:shd w:val="clear" w:color="auto" w:fill="auto"/>
            <w:vAlign w:val="center"/>
          </w:tcPr>
          <w:p w:rsidR="00754BD8" w:rsidRPr="005C7202" w:rsidRDefault="00754BD8" w:rsidP="00F73B7D">
            <w:pPr>
              <w:rPr>
                <w:rFonts w:ascii="Arial" w:hAnsi="Arial"/>
                <w:rtl/>
              </w:rPr>
            </w:pPr>
            <w:r w:rsidRPr="005C7202">
              <w:rPr>
                <w:rFonts w:ascii="Arial" w:hAnsi="Arial"/>
                <w:sz w:val="20"/>
                <w:szCs w:val="20"/>
                <w:u w:color="3464BA"/>
                <w:rtl/>
              </w:rPr>
              <w:t>לקבלת עדכונים במערכת</w:t>
            </w:r>
          </w:p>
          <w:p w:rsidR="00754BD8" w:rsidRPr="005C7202" w:rsidRDefault="00D935FF" w:rsidP="00F73B7D">
            <w:pPr>
              <w:rPr>
                <w:rFonts w:ascii="Arial" w:hAnsi="Arial"/>
                <w:sz w:val="20"/>
                <w:szCs w:val="20"/>
                <w:rtl/>
              </w:rPr>
            </w:pPr>
            <w:hyperlink r:id="rId27" w:history="1">
              <w:r w:rsidR="00754BD8" w:rsidRPr="005C7202">
                <w:rPr>
                  <w:rStyle w:val="Hyperlink"/>
                  <w:rFonts w:ascii="Arial" w:hAnsi="Arial"/>
                  <w:sz w:val="20"/>
                  <w:szCs w:val="20"/>
                  <w:rtl/>
                </w:rPr>
                <w:t>לחץ כאן</w:t>
              </w:r>
            </w:hyperlink>
          </w:p>
        </w:tc>
        <w:tc>
          <w:tcPr>
            <w:tcW w:w="1134" w:type="dxa"/>
            <w:shd w:val="clear" w:color="auto" w:fill="auto"/>
            <w:vAlign w:val="center"/>
          </w:tcPr>
          <w:p w:rsidR="00754BD8" w:rsidRPr="005C7202" w:rsidRDefault="005D3B40" w:rsidP="00F73B7D">
            <w:pPr>
              <w:jc w:val="right"/>
              <w:rPr>
                <w:rFonts w:ascii="Arial" w:hAnsi="Arial"/>
                <w:sz w:val="20"/>
                <w:szCs w:val="20"/>
                <w:rtl/>
              </w:rPr>
            </w:pPr>
            <w:r>
              <w:rPr>
                <w:rFonts w:ascii="Arial" w:hAnsi="Arial"/>
                <w:noProof/>
                <w:sz w:val="20"/>
                <w:szCs w:val="20"/>
                <w:lang w:eastAsia="en-US"/>
              </w:rPr>
              <w:drawing>
                <wp:inline distT="0" distB="0" distL="0" distR="0" wp14:anchorId="752E0AD1" wp14:editId="0261F2A2">
                  <wp:extent cx="255270" cy="25527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273" w:type="dxa"/>
            <w:gridSpan w:val="2"/>
            <w:shd w:val="clear" w:color="auto" w:fill="auto"/>
            <w:vAlign w:val="center"/>
          </w:tcPr>
          <w:p w:rsidR="00754BD8" w:rsidRPr="005C7202" w:rsidRDefault="00754BD8" w:rsidP="00F73B7D">
            <w:pPr>
              <w:rPr>
                <w:rFonts w:ascii="Arial" w:hAnsi="Arial"/>
                <w:rtl/>
              </w:rPr>
            </w:pPr>
            <w:r w:rsidRPr="005C7202">
              <w:rPr>
                <w:rFonts w:ascii="Arial" w:hAnsi="Arial"/>
                <w:sz w:val="20"/>
                <w:szCs w:val="20"/>
                <w:rtl/>
              </w:rPr>
              <w:t>לפניות ושאלות</w:t>
            </w:r>
          </w:p>
          <w:p w:rsidR="00754BD8" w:rsidRPr="005C7202" w:rsidRDefault="00D935FF" w:rsidP="00F73B7D">
            <w:pPr>
              <w:rPr>
                <w:rFonts w:ascii="Arial" w:hAnsi="Arial"/>
                <w:sz w:val="20"/>
                <w:szCs w:val="20"/>
              </w:rPr>
            </w:pPr>
            <w:hyperlink r:id="rId28" w:history="1">
              <w:r w:rsidR="00754BD8" w:rsidRPr="005C7202">
                <w:rPr>
                  <w:rStyle w:val="Hyperlink"/>
                  <w:rFonts w:ascii="Arial" w:hAnsi="Arial"/>
                  <w:sz w:val="20"/>
                  <w:szCs w:val="20"/>
                </w:rPr>
                <w:t>takam@mof.gov.il</w:t>
              </w:r>
            </w:hyperlink>
          </w:p>
        </w:tc>
        <w:tc>
          <w:tcPr>
            <w:tcW w:w="1985" w:type="dxa"/>
            <w:shd w:val="clear" w:color="auto" w:fill="auto"/>
            <w:vAlign w:val="center"/>
          </w:tcPr>
          <w:p w:rsidR="00754BD8" w:rsidRPr="005C7202" w:rsidRDefault="00754BD8" w:rsidP="00F73B7D">
            <w:pPr>
              <w:jc w:val="right"/>
              <w:rPr>
                <w:rFonts w:ascii="Arial" w:hAnsi="Arial"/>
                <w:b/>
                <w:bCs/>
                <w:color w:val="215868"/>
              </w:rPr>
            </w:pPr>
            <w:r w:rsidRPr="005C7202">
              <w:rPr>
                <w:rFonts w:ascii="Arial" w:hAnsi="Arial"/>
                <w:b/>
                <w:bCs/>
                <w:color w:val="215868"/>
                <w:rtl/>
              </w:rPr>
              <w:t xml:space="preserve">עמוד </w:t>
            </w:r>
            <w:r w:rsidRPr="005C7202">
              <w:rPr>
                <w:rStyle w:val="ab"/>
                <w:rFonts w:ascii="Arial" w:hAnsi="Arial"/>
                <w:b/>
                <w:bCs/>
                <w:color w:val="215868"/>
              </w:rPr>
              <w:fldChar w:fldCharType="begin"/>
            </w:r>
            <w:r w:rsidRPr="005C7202">
              <w:rPr>
                <w:rStyle w:val="ab"/>
                <w:rFonts w:ascii="Arial" w:hAnsi="Arial"/>
                <w:b/>
                <w:bCs/>
                <w:color w:val="215868"/>
              </w:rPr>
              <w:instrText xml:space="preserve"> PAGE  </w:instrText>
            </w:r>
            <w:r w:rsidRPr="005C7202">
              <w:rPr>
                <w:rStyle w:val="ab"/>
                <w:rFonts w:ascii="Arial" w:hAnsi="Arial"/>
                <w:b/>
                <w:bCs/>
                <w:color w:val="215868"/>
              </w:rPr>
              <w:fldChar w:fldCharType="separate"/>
            </w:r>
            <w:r w:rsidRPr="005C7202">
              <w:rPr>
                <w:rStyle w:val="ab"/>
                <w:rFonts w:ascii="Arial" w:hAnsi="Arial"/>
                <w:b/>
                <w:bCs/>
                <w:noProof/>
                <w:color w:val="215868"/>
                <w:rtl/>
              </w:rPr>
              <w:t>41</w:t>
            </w:r>
            <w:r w:rsidRPr="005C7202">
              <w:rPr>
                <w:rStyle w:val="ab"/>
                <w:rFonts w:ascii="Arial" w:hAnsi="Arial"/>
                <w:b/>
                <w:bCs/>
                <w:color w:val="215868"/>
              </w:rPr>
              <w:fldChar w:fldCharType="end"/>
            </w:r>
            <w:r w:rsidRPr="005C7202">
              <w:rPr>
                <w:rFonts w:ascii="Arial" w:hAnsi="Arial"/>
                <w:b/>
                <w:bCs/>
                <w:color w:val="215868"/>
                <w:rtl/>
              </w:rPr>
              <w:t xml:space="preserve"> מתוך </w:t>
            </w:r>
            <w:r w:rsidRPr="005C7202">
              <w:rPr>
                <w:rFonts w:ascii="Arial" w:hAnsi="Arial"/>
                <w:b/>
                <w:bCs/>
                <w:color w:val="215868"/>
              </w:rPr>
              <w:fldChar w:fldCharType="begin"/>
            </w:r>
            <w:r w:rsidRPr="005C7202">
              <w:rPr>
                <w:rFonts w:ascii="Arial" w:hAnsi="Arial"/>
                <w:b/>
                <w:bCs/>
                <w:color w:val="215868"/>
              </w:rPr>
              <w:instrText xml:space="preserve"> NUMPAGES  </w:instrText>
            </w:r>
            <w:r w:rsidRPr="005C7202">
              <w:rPr>
                <w:rFonts w:ascii="Arial" w:hAnsi="Arial"/>
                <w:b/>
                <w:bCs/>
                <w:color w:val="215868"/>
              </w:rPr>
              <w:fldChar w:fldCharType="separate"/>
            </w:r>
            <w:r w:rsidRPr="005C7202">
              <w:rPr>
                <w:rFonts w:ascii="Arial" w:hAnsi="Arial"/>
                <w:b/>
                <w:bCs/>
                <w:noProof/>
                <w:color w:val="215868"/>
                <w:rtl/>
              </w:rPr>
              <w:t>56</w:t>
            </w:r>
            <w:r w:rsidRPr="005C7202">
              <w:rPr>
                <w:rFonts w:ascii="Arial" w:hAnsi="Arial"/>
                <w:b/>
                <w:bCs/>
                <w:color w:val="215868"/>
              </w:rPr>
              <w:fldChar w:fldCharType="end"/>
            </w:r>
          </w:p>
        </w:tc>
      </w:tr>
    </w:tbl>
    <w:p w:rsidR="00754BD8" w:rsidRDefault="00754BD8" w:rsidP="00754BD8">
      <w:pPr>
        <w:bidi/>
        <w:spacing w:line="360" w:lineRule="auto"/>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r w:rsidRPr="00DB020E">
        <w:rPr>
          <w:rFonts w:ascii="Times New Roman" w:hAnsi="Times New Roman" w:hint="cs"/>
          <w:sz w:val="24"/>
          <w:szCs w:val="24"/>
          <w:rtl/>
        </w:rPr>
        <w:lastRenderedPageBreak/>
        <w:t>נספח א' - 5</w:t>
      </w:r>
    </w:p>
    <w:p w:rsidR="00DB020E" w:rsidRPr="00DB020E" w:rsidRDefault="00DB020E" w:rsidP="00DB020E">
      <w:pPr>
        <w:keepNext/>
        <w:bidi/>
        <w:spacing w:line="300" w:lineRule="exact"/>
        <w:ind w:left="45" w:right="45"/>
        <w:jc w:val="center"/>
        <w:outlineLvl w:val="0"/>
        <w:rPr>
          <w:rFonts w:ascii="Times New Roman" w:hAnsi="Times New Roman" w:cs="Times New Roman"/>
          <w:b/>
          <w:bCs/>
          <w:sz w:val="28"/>
          <w:szCs w:val="28"/>
          <w:u w:val="single"/>
          <w:rtl/>
          <w:lang w:val="x-none"/>
        </w:rPr>
      </w:pPr>
    </w:p>
    <w:p w:rsidR="00DB020E" w:rsidRPr="00DB020E" w:rsidRDefault="00DB020E" w:rsidP="00DB020E">
      <w:pPr>
        <w:keepNext/>
        <w:bidi/>
        <w:spacing w:line="300" w:lineRule="exact"/>
        <w:ind w:left="45" w:right="45"/>
        <w:jc w:val="center"/>
        <w:outlineLvl w:val="0"/>
        <w:rPr>
          <w:rFonts w:ascii="Times New Roman" w:hAnsi="Times New Roman" w:cs="Times New Roman"/>
          <w:b/>
          <w:bCs/>
          <w:sz w:val="28"/>
          <w:szCs w:val="28"/>
          <w:u w:val="single"/>
          <w:rtl/>
          <w:lang w:val="x-none"/>
        </w:rPr>
      </w:pPr>
    </w:p>
    <w:p w:rsidR="00DB020E" w:rsidRPr="00DB020E" w:rsidRDefault="00DB020E" w:rsidP="00DB020E">
      <w:pPr>
        <w:keepNext/>
        <w:bidi/>
        <w:spacing w:line="300" w:lineRule="exact"/>
        <w:ind w:left="45" w:right="45"/>
        <w:jc w:val="center"/>
        <w:outlineLvl w:val="0"/>
        <w:rPr>
          <w:rFonts w:ascii="Times New Roman" w:hAnsi="Times New Roman"/>
          <w:b/>
          <w:bCs/>
          <w:sz w:val="28"/>
          <w:szCs w:val="28"/>
          <w:u w:val="single"/>
          <w:rtl/>
          <w:lang w:val="x-none"/>
        </w:rPr>
      </w:pPr>
      <w:r w:rsidRPr="00DB020E">
        <w:rPr>
          <w:rFonts w:ascii="Times New Roman" w:hAnsi="Times New Roman" w:hint="cs"/>
          <w:b/>
          <w:bCs/>
          <w:sz w:val="28"/>
          <w:szCs w:val="28"/>
          <w:u w:val="single"/>
          <w:rtl/>
          <w:lang w:val="x-none"/>
        </w:rPr>
        <w:t>משרד החינוך</w:t>
      </w:r>
    </w:p>
    <w:p w:rsidR="00DB020E" w:rsidRPr="00DB020E" w:rsidRDefault="00DB020E" w:rsidP="00DB020E">
      <w:pPr>
        <w:bidi/>
        <w:spacing w:line="300" w:lineRule="exact"/>
        <w:ind w:left="45"/>
        <w:jc w:val="center"/>
        <w:rPr>
          <w:rFonts w:ascii="Times New Roman" w:hAnsi="Times New Roman"/>
          <w:b/>
          <w:bCs/>
          <w:rtl/>
        </w:rPr>
      </w:pPr>
    </w:p>
    <w:p w:rsidR="00DB020E" w:rsidRPr="00DB020E" w:rsidRDefault="00DB020E" w:rsidP="00DB020E">
      <w:pPr>
        <w:bidi/>
        <w:spacing w:line="300" w:lineRule="exact"/>
        <w:ind w:left="45"/>
        <w:jc w:val="center"/>
        <w:rPr>
          <w:rFonts w:ascii="Times New Roman" w:hAnsi="Times New Roman"/>
          <w:b/>
          <w:bCs/>
          <w:rtl/>
        </w:rPr>
      </w:pPr>
    </w:p>
    <w:p w:rsidR="00DB020E" w:rsidRPr="00DB020E" w:rsidRDefault="00DB020E" w:rsidP="00DB020E">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בדבר ניגוד עניינים</w:t>
      </w:r>
    </w:p>
    <w:p w:rsidR="00DB020E" w:rsidRPr="00DB020E" w:rsidRDefault="00DB020E" w:rsidP="00DB020E">
      <w:pPr>
        <w:bidi/>
        <w:spacing w:line="300" w:lineRule="exact"/>
        <w:jc w:val="both"/>
        <w:rPr>
          <w:rFonts w:ascii="Times New Roman" w:hAnsi="Times New Roman"/>
          <w:sz w:val="24"/>
          <w:szCs w:val="24"/>
          <w:rtl/>
        </w:rPr>
      </w:pPr>
    </w:p>
    <w:p w:rsidR="00DB020E" w:rsidRPr="00DB020E" w:rsidRDefault="00DB020E" w:rsidP="00DB020E">
      <w:pPr>
        <w:bidi/>
        <w:spacing w:line="480" w:lineRule="auto"/>
        <w:jc w:val="both"/>
        <w:rPr>
          <w:b/>
          <w:bCs/>
          <w:color w:val="000000"/>
          <w:sz w:val="24"/>
          <w:szCs w:val="24"/>
          <w:rtl/>
        </w:rPr>
      </w:pPr>
    </w:p>
    <w:p w:rsidR="00DB020E" w:rsidRPr="00DB020E" w:rsidRDefault="00DB020E" w:rsidP="00DB020E">
      <w:pPr>
        <w:tabs>
          <w:tab w:val="right" w:pos="9639"/>
        </w:tabs>
        <w:bidi/>
        <w:spacing w:line="480" w:lineRule="auto"/>
        <w:jc w:val="both"/>
        <w:rPr>
          <w:b/>
          <w:bCs/>
          <w:color w:val="000000"/>
          <w:sz w:val="24"/>
          <w:szCs w:val="24"/>
          <w:u w:val="single"/>
          <w:rtl/>
        </w:rPr>
      </w:pPr>
      <w:r w:rsidRPr="00DB020E">
        <w:rPr>
          <w:rFonts w:hint="cs"/>
          <w:rtl/>
          <w:lang w:eastAsia="en-US"/>
        </w:rPr>
        <w:t>אני החתום מטה _______, מטעם המציע ________, מצהיר כי לא עולה חשש לניגוד עניינים, בין הפעילות הנדרשת במכרז זה לבין פעילויות אחרות עם המשרד בהם המציע מעורב</w:t>
      </w:r>
      <w:r w:rsidRPr="00DB020E">
        <w:rPr>
          <w:rFonts w:hint="cs"/>
          <w:b/>
          <w:bCs/>
          <w:color w:val="000000"/>
          <w:sz w:val="24"/>
          <w:szCs w:val="24"/>
          <w:rtl/>
        </w:rPr>
        <w:t>.</w:t>
      </w: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B020E" w:rsidRPr="00DB020E" w:rsidTr="00F73B7D">
        <w:tc>
          <w:tcPr>
            <w:tcW w:w="2181" w:type="dxa"/>
          </w:tcPr>
          <w:p w:rsidR="00DB020E" w:rsidRPr="00DB020E" w:rsidRDefault="00DB020E" w:rsidP="00DB020E">
            <w:pPr>
              <w:bidi/>
              <w:jc w:val="both"/>
              <w:rPr>
                <w:color w:val="000000"/>
                <w:rtl/>
              </w:rPr>
            </w:pPr>
          </w:p>
          <w:p w:rsidR="00DB020E" w:rsidRPr="00DB020E" w:rsidRDefault="00DB020E" w:rsidP="00DB020E">
            <w:pPr>
              <w:bidi/>
              <w:jc w:val="both"/>
              <w:rPr>
                <w:color w:val="000000"/>
              </w:rPr>
            </w:pPr>
          </w:p>
        </w:tc>
        <w:tc>
          <w:tcPr>
            <w:tcW w:w="4056" w:type="dxa"/>
          </w:tcPr>
          <w:p w:rsidR="00DB020E" w:rsidRPr="00DB020E" w:rsidRDefault="00DB020E" w:rsidP="00DB020E">
            <w:pPr>
              <w:bidi/>
              <w:jc w:val="both"/>
              <w:rPr>
                <w:color w:val="000000"/>
              </w:rPr>
            </w:pPr>
          </w:p>
        </w:tc>
        <w:tc>
          <w:tcPr>
            <w:tcW w:w="3618" w:type="dxa"/>
          </w:tcPr>
          <w:p w:rsidR="00DB020E" w:rsidRPr="00DB020E" w:rsidRDefault="00DB020E" w:rsidP="00DB020E">
            <w:pPr>
              <w:bidi/>
              <w:jc w:val="both"/>
              <w:rPr>
                <w:color w:val="000000"/>
              </w:rPr>
            </w:pPr>
          </w:p>
        </w:tc>
      </w:tr>
      <w:tr w:rsidR="00DB020E" w:rsidRPr="00DB020E" w:rsidTr="00F73B7D">
        <w:tc>
          <w:tcPr>
            <w:tcW w:w="2181" w:type="dxa"/>
            <w:shd w:val="pct5" w:color="auto" w:fill="auto"/>
          </w:tcPr>
          <w:p w:rsidR="00DB020E" w:rsidRPr="00DB020E" w:rsidRDefault="00DB020E" w:rsidP="00DB020E">
            <w:pPr>
              <w:bidi/>
              <w:jc w:val="center"/>
              <w:rPr>
                <w:color w:val="000000"/>
              </w:rPr>
            </w:pPr>
            <w:r w:rsidRPr="00DB020E">
              <w:rPr>
                <w:rFonts w:hint="cs"/>
                <w:color w:val="000000"/>
                <w:rtl/>
              </w:rPr>
              <w:t>תאריך</w:t>
            </w:r>
          </w:p>
        </w:tc>
        <w:tc>
          <w:tcPr>
            <w:tcW w:w="4056" w:type="dxa"/>
            <w:shd w:val="pct5" w:color="auto" w:fill="auto"/>
          </w:tcPr>
          <w:p w:rsidR="00DB020E" w:rsidRPr="00DB020E" w:rsidRDefault="00DB020E" w:rsidP="00DB020E">
            <w:pPr>
              <w:bidi/>
              <w:jc w:val="center"/>
              <w:rPr>
                <w:color w:val="000000"/>
              </w:rPr>
            </w:pPr>
            <w:r w:rsidRPr="00DB020E">
              <w:rPr>
                <w:rFonts w:hint="cs"/>
                <w:rtl/>
              </w:rPr>
              <w:t>שם מלא של מורשי החתימה של המציע</w:t>
            </w:r>
          </w:p>
        </w:tc>
        <w:tc>
          <w:tcPr>
            <w:tcW w:w="3618" w:type="dxa"/>
            <w:shd w:val="pct5" w:color="auto" w:fill="auto"/>
          </w:tcPr>
          <w:p w:rsidR="00DB020E" w:rsidRPr="00DB020E" w:rsidRDefault="00DB020E" w:rsidP="00DB020E">
            <w:pPr>
              <w:bidi/>
              <w:jc w:val="center"/>
              <w:rPr>
                <w:color w:val="000000"/>
              </w:rPr>
            </w:pPr>
            <w:r w:rsidRPr="00DB020E">
              <w:rPr>
                <w:rFonts w:hint="cs"/>
                <w:color w:val="000000"/>
                <w:rtl/>
              </w:rPr>
              <w:t>חתימה וחותמת המציע</w:t>
            </w:r>
          </w:p>
        </w:tc>
      </w:tr>
    </w:tbl>
    <w:p w:rsidR="00DB020E" w:rsidRPr="00DB020E" w:rsidRDefault="00DB020E" w:rsidP="00DB020E">
      <w:pPr>
        <w:bidi/>
        <w:spacing w:line="300" w:lineRule="exact"/>
        <w:jc w:val="right"/>
        <w:rPr>
          <w:rFonts w:ascii="Times New Roman" w:hAnsi="Times New Roman"/>
          <w:sz w:val="24"/>
          <w:szCs w:val="24"/>
          <w:rtl/>
        </w:rPr>
      </w:pPr>
      <w:r w:rsidRPr="00DB020E">
        <w:rPr>
          <w:rFonts w:ascii="Times New Roman" w:hAnsi="Times New Roman"/>
          <w:b/>
          <w:bCs/>
          <w:szCs w:val="32"/>
          <w:u w:val="single"/>
          <w:rtl/>
        </w:rPr>
        <w:br w:type="page"/>
      </w:r>
      <w:r w:rsidRPr="00DB020E">
        <w:rPr>
          <w:rFonts w:ascii="Times New Roman" w:hAnsi="Times New Roman" w:hint="cs"/>
          <w:sz w:val="24"/>
          <w:szCs w:val="24"/>
          <w:rtl/>
        </w:rPr>
        <w:lastRenderedPageBreak/>
        <w:t>נספח א' - 6</w:t>
      </w:r>
    </w:p>
    <w:p w:rsidR="00DB020E" w:rsidRPr="00DB020E" w:rsidRDefault="00DB020E" w:rsidP="00DB020E">
      <w:pPr>
        <w:keepNext/>
        <w:bidi/>
        <w:spacing w:line="300" w:lineRule="exact"/>
        <w:ind w:left="45" w:right="45"/>
        <w:jc w:val="center"/>
        <w:outlineLvl w:val="0"/>
        <w:rPr>
          <w:rFonts w:ascii="Times New Roman" w:hAnsi="Times New Roman"/>
          <w:b/>
          <w:bCs/>
          <w:sz w:val="28"/>
          <w:szCs w:val="28"/>
          <w:u w:val="single"/>
          <w:rtl/>
          <w:lang w:val="x-none"/>
        </w:rPr>
      </w:pPr>
      <w:r w:rsidRPr="00DB020E">
        <w:rPr>
          <w:rFonts w:ascii="Times New Roman" w:hAnsi="Times New Roman" w:hint="cs"/>
          <w:b/>
          <w:bCs/>
          <w:sz w:val="28"/>
          <w:szCs w:val="28"/>
          <w:u w:val="single"/>
          <w:rtl/>
          <w:lang w:val="x-none"/>
        </w:rPr>
        <w:t>משרד החינוך</w:t>
      </w:r>
    </w:p>
    <w:p w:rsidR="00DB020E" w:rsidRPr="00DB020E" w:rsidRDefault="00DB020E" w:rsidP="00DB020E">
      <w:pPr>
        <w:bidi/>
        <w:spacing w:line="300" w:lineRule="exact"/>
        <w:ind w:left="45"/>
        <w:jc w:val="center"/>
        <w:rPr>
          <w:rFonts w:ascii="Times New Roman" w:hAnsi="Times New Roman"/>
          <w:b/>
          <w:bCs/>
          <w:rtl/>
        </w:rPr>
      </w:pPr>
    </w:p>
    <w:p w:rsidR="00DB020E" w:rsidRPr="00DB020E" w:rsidRDefault="00DB020E" w:rsidP="00DB020E">
      <w:pPr>
        <w:bidi/>
        <w:spacing w:line="300" w:lineRule="exact"/>
        <w:ind w:left="45"/>
        <w:jc w:val="center"/>
        <w:rPr>
          <w:rFonts w:ascii="Times New Roman" w:hAnsi="Times New Roman"/>
          <w:b/>
          <w:bCs/>
          <w:rtl/>
        </w:rPr>
      </w:pPr>
    </w:p>
    <w:p w:rsidR="00DB020E" w:rsidRPr="00DB020E" w:rsidRDefault="00DB020E" w:rsidP="00DB020E">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על שימוש בתוכנות מקוריות</w:t>
      </w:r>
    </w:p>
    <w:p w:rsidR="00DB020E" w:rsidRPr="00DB020E" w:rsidRDefault="00DB020E" w:rsidP="00DB020E">
      <w:pPr>
        <w:bidi/>
        <w:spacing w:line="300" w:lineRule="exact"/>
        <w:jc w:val="both"/>
        <w:rPr>
          <w:rFonts w:ascii="Times New Roman" w:hAnsi="Times New Roman"/>
          <w:sz w:val="24"/>
          <w:szCs w:val="24"/>
          <w:rtl/>
        </w:rPr>
      </w:pPr>
    </w:p>
    <w:p w:rsidR="00DB020E" w:rsidRPr="00DB020E" w:rsidRDefault="00DB020E" w:rsidP="00DB020E">
      <w:pPr>
        <w:bidi/>
        <w:spacing w:line="300" w:lineRule="exact"/>
        <w:jc w:val="both"/>
        <w:rPr>
          <w:rFonts w:ascii="Times New Roman" w:hAnsi="Times New Roman"/>
          <w:sz w:val="24"/>
          <w:szCs w:val="24"/>
          <w:rtl/>
        </w:rPr>
      </w:pPr>
    </w:p>
    <w:p w:rsidR="00DB020E" w:rsidRPr="00DB020E" w:rsidRDefault="00DB020E" w:rsidP="00DB020E">
      <w:pPr>
        <w:bidi/>
        <w:spacing w:line="300" w:lineRule="exact"/>
        <w:jc w:val="both"/>
        <w:rPr>
          <w:rFonts w:ascii="Times New Roman" w:hAnsi="Times New Roman"/>
          <w:rtl/>
        </w:rPr>
      </w:pPr>
      <w:r w:rsidRPr="00DB020E">
        <w:rPr>
          <w:rFonts w:ascii="Times New Roman" w:hAnsi="Times New Roman" w:hint="cs"/>
          <w:rtl/>
        </w:rPr>
        <w:t xml:space="preserve">אני החתום מטה מתחייב לעשות שימוש לצורך </w:t>
      </w:r>
      <w:r w:rsidRPr="00DB020E">
        <w:rPr>
          <w:rFonts w:hint="cs"/>
          <w:color w:val="000000"/>
          <w:rtl/>
        </w:rPr>
        <w:t>מכרז</w:t>
      </w:r>
      <w:r w:rsidRPr="00DB020E">
        <w:rPr>
          <w:rFonts w:ascii="Times New Roman" w:hAnsi="Times New Roman" w:hint="cs"/>
          <w:rtl/>
        </w:rPr>
        <w:t xml:space="preserve"> זה אך ורק בתוכנות מקוריות בעלות רשיון שימוש.</w:t>
      </w:r>
    </w:p>
    <w:p w:rsidR="00DB020E" w:rsidRPr="00DB020E" w:rsidRDefault="00DB020E" w:rsidP="00DB020E">
      <w:pPr>
        <w:bidi/>
        <w:spacing w:line="300" w:lineRule="exact"/>
        <w:jc w:val="both"/>
        <w:rPr>
          <w:rFonts w:ascii="Times New Roman" w:hAnsi="Times New Roman"/>
          <w:b/>
          <w:bCs/>
          <w:sz w:val="24"/>
          <w:szCs w:val="24"/>
          <w:rtl/>
        </w:rPr>
      </w:pPr>
    </w:p>
    <w:p w:rsidR="00DB020E" w:rsidRPr="00DB020E" w:rsidRDefault="00DB020E" w:rsidP="00DB020E">
      <w:pPr>
        <w:bidi/>
        <w:spacing w:line="300" w:lineRule="exact"/>
        <w:jc w:val="both"/>
        <w:rPr>
          <w:color w:val="000000"/>
          <w:sz w:val="24"/>
          <w:szCs w:val="24"/>
          <w:rtl/>
        </w:rPr>
      </w:pPr>
    </w:p>
    <w:p w:rsidR="00DB020E" w:rsidRPr="00DB020E" w:rsidRDefault="00DB020E" w:rsidP="00DB020E">
      <w:pPr>
        <w:bidi/>
        <w:spacing w:line="300" w:lineRule="exact"/>
        <w:jc w:val="both"/>
        <w:rPr>
          <w:color w:val="000000"/>
          <w:sz w:val="24"/>
          <w:szCs w:val="24"/>
          <w:rtl/>
        </w:rPr>
      </w:pPr>
    </w:p>
    <w:p w:rsidR="00DB020E" w:rsidRPr="00DB020E" w:rsidRDefault="005D3B40" w:rsidP="00DB020E">
      <w:pPr>
        <w:keepNext/>
        <w:bidi/>
        <w:spacing w:line="300" w:lineRule="exact"/>
        <w:ind w:left="45" w:right="45"/>
        <w:jc w:val="center"/>
        <w:outlineLvl w:val="0"/>
        <w:rPr>
          <w:rFonts w:cs="Times New Roman"/>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78208" behindDoc="0" locked="0" layoutInCell="1" allowOverlap="1" wp14:anchorId="02A5EA53" wp14:editId="321B31D8">
                <wp:simplePos x="0" y="0"/>
                <wp:positionH relativeFrom="column">
                  <wp:posOffset>-7620</wp:posOffset>
                </wp:positionH>
                <wp:positionV relativeFrom="paragraph">
                  <wp:posOffset>66040</wp:posOffset>
                </wp:positionV>
                <wp:extent cx="6209030" cy="0"/>
                <wp:effectExtent l="0" t="0" r="0" b="0"/>
                <wp:wrapNone/>
                <wp:docPr id="18" name="Line 5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33" o:spid="_x0000_s1026" style="position:absolute;left:0;text-align:lef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">
                <v:stroke dashstyle="longDash"/>
              </v:line>
            </w:pict>
          </mc:Fallback>
        </mc:AlternateContent>
      </w:r>
    </w:p>
    <w:p w:rsidR="00DB020E" w:rsidRPr="00DB020E" w:rsidRDefault="00DB020E" w:rsidP="00DB020E">
      <w:pPr>
        <w:bidi/>
        <w:spacing w:line="300" w:lineRule="exact"/>
        <w:ind w:left="45"/>
        <w:jc w:val="center"/>
        <w:rPr>
          <w:b/>
          <w:bCs/>
          <w:color w:val="000000"/>
          <w:rtl/>
        </w:rPr>
      </w:pPr>
    </w:p>
    <w:p w:rsidR="00DB020E" w:rsidRPr="00DB020E" w:rsidRDefault="00DB020E" w:rsidP="00DB020E">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על אי הפרת קניין רוחני</w:t>
      </w:r>
    </w:p>
    <w:p w:rsidR="00DB020E" w:rsidRPr="00DB020E" w:rsidRDefault="00DB020E" w:rsidP="00DB020E">
      <w:pPr>
        <w:bidi/>
        <w:spacing w:line="300" w:lineRule="exact"/>
        <w:jc w:val="both"/>
        <w:rPr>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2D1C96">
      <w:pPr>
        <w:bidi/>
        <w:spacing w:line="300" w:lineRule="exact"/>
        <w:jc w:val="both"/>
        <w:rPr>
          <w:color w:val="000000"/>
          <w:sz w:val="24"/>
          <w:szCs w:val="24"/>
          <w:rtl/>
        </w:rPr>
      </w:pPr>
      <w:r w:rsidRPr="00DB020E">
        <w:rPr>
          <w:rFonts w:hint="cs"/>
          <w:color w:val="000000"/>
          <w:rtl/>
        </w:rPr>
        <w:t>אני החתום מטה מתחייב לא להפר קניין רוחני במהלך ביצוע התחייבויות</w:t>
      </w:r>
      <w:r w:rsidRPr="00DB020E">
        <w:rPr>
          <w:rFonts w:hint="eastAsia"/>
          <w:color w:val="000000"/>
          <w:rtl/>
        </w:rPr>
        <w:t>יי</w:t>
      </w:r>
      <w:r w:rsidRPr="00DB020E">
        <w:rPr>
          <w:rFonts w:hint="cs"/>
          <w:color w:val="000000"/>
          <w:rtl/>
        </w:rPr>
        <w:t xml:space="preserve"> במסגרת מכרז זה וכמפורט בפרק </w:t>
      </w:r>
      <w:r w:rsidR="002D1C96">
        <w:rPr>
          <w:rFonts w:hint="cs"/>
          <w:b/>
          <w:bCs/>
          <w:color w:val="000000"/>
          <w:rtl/>
        </w:rPr>
        <w:t>8</w:t>
      </w:r>
      <w:r w:rsidRPr="00DB020E">
        <w:rPr>
          <w:rFonts w:hint="cs"/>
          <w:color w:val="000000"/>
          <w:rtl/>
        </w:rPr>
        <w:t xml:space="preserve"> </w:t>
      </w:r>
      <w:r w:rsidRPr="00DB020E">
        <w:rPr>
          <w:rFonts w:hint="cs"/>
          <w:color w:val="000000"/>
          <w:sz w:val="24"/>
          <w:szCs w:val="24"/>
          <w:rtl/>
        </w:rPr>
        <w:t>.</w:t>
      </w: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keepNext/>
        <w:bidi/>
        <w:spacing w:line="300" w:lineRule="exact"/>
        <w:ind w:left="45" w:right="45"/>
        <w:jc w:val="center"/>
        <w:outlineLvl w:val="0"/>
        <w:rPr>
          <w:rFonts w:cs="Times New Roman"/>
          <w:b/>
          <w:bCs/>
          <w:color w:val="000000"/>
          <w:sz w:val="28"/>
          <w:szCs w:val="28"/>
          <w:u w:val="single"/>
          <w:rtl/>
          <w:lang w:val="x-none"/>
        </w:rPr>
      </w:pPr>
    </w:p>
    <w:p w:rsidR="00DB020E" w:rsidRPr="00DB020E" w:rsidRDefault="005D3B40" w:rsidP="00DB020E">
      <w:pPr>
        <w:rPr>
          <w:rtl/>
        </w:rPr>
      </w:pPr>
      <w:r>
        <w:rPr>
          <w:noProof/>
          <w:rtl/>
          <w:lang w:eastAsia="en-US"/>
        </w:rPr>
        <mc:AlternateContent>
          <mc:Choice Requires="wps">
            <w:drawing>
              <wp:anchor distT="0" distB="0" distL="114300" distR="114300" simplePos="0" relativeHeight="251679232" behindDoc="0" locked="0" layoutInCell="1" allowOverlap="1" wp14:anchorId="58540514" wp14:editId="2A53ABC1">
                <wp:simplePos x="0" y="0"/>
                <wp:positionH relativeFrom="column">
                  <wp:posOffset>-7620</wp:posOffset>
                </wp:positionH>
                <wp:positionV relativeFrom="paragraph">
                  <wp:posOffset>17780</wp:posOffset>
                </wp:positionV>
                <wp:extent cx="6209030" cy="0"/>
                <wp:effectExtent l="0" t="0" r="0" b="0"/>
                <wp:wrapNone/>
                <wp:docPr id="17" name="Line 5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34" o:spid="_x0000_s1026" style="position:absolute;left:0;text-align:lef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">
                <v:stroke dashstyle="longDash"/>
              </v:line>
            </w:pict>
          </mc:Fallback>
        </mc:AlternateContent>
      </w:r>
    </w:p>
    <w:p w:rsidR="00DB020E" w:rsidRPr="00DB020E" w:rsidRDefault="00DB020E" w:rsidP="00DB020E">
      <w:pPr>
        <w:rPr>
          <w:rtl/>
        </w:rPr>
      </w:pPr>
    </w:p>
    <w:p w:rsidR="00DB020E" w:rsidRPr="00DB020E" w:rsidRDefault="00DB020E" w:rsidP="00DB020E">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על שמירת סודיות</w:t>
      </w: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2D1C96">
      <w:pPr>
        <w:bidi/>
        <w:spacing w:line="300" w:lineRule="exact"/>
        <w:jc w:val="both"/>
        <w:rPr>
          <w:color w:val="000000"/>
          <w:sz w:val="24"/>
          <w:szCs w:val="24"/>
          <w:rtl/>
        </w:rPr>
      </w:pPr>
      <w:r w:rsidRPr="00DB020E">
        <w:rPr>
          <w:rFonts w:hint="cs"/>
          <w:color w:val="000000"/>
          <w:rtl/>
        </w:rPr>
        <w:t xml:space="preserve">אני החתום מטה מתחייב לשמור בסוד על כל מידע שיגיע אלי עקב פעילותי במסגרת מכרז זה וכמפורט בפרק </w:t>
      </w:r>
      <w:r w:rsidR="002D1C96">
        <w:rPr>
          <w:rFonts w:hint="cs"/>
          <w:b/>
          <w:bCs/>
          <w:color w:val="000000"/>
          <w:rtl/>
        </w:rPr>
        <w:t>9</w:t>
      </w:r>
      <w:r w:rsidRPr="00DB020E">
        <w:rPr>
          <w:rFonts w:hint="cs"/>
          <w:color w:val="000000"/>
          <w:rtl/>
        </w:rPr>
        <w:t xml:space="preserve"> </w:t>
      </w:r>
      <w:r w:rsidRPr="00DB020E">
        <w:rPr>
          <w:rFonts w:hint="cs"/>
          <w:color w:val="000000"/>
          <w:sz w:val="24"/>
          <w:szCs w:val="24"/>
          <w:rtl/>
        </w:rPr>
        <w:t>.</w:t>
      </w: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B020E" w:rsidRPr="00DB020E" w:rsidTr="00F73B7D">
        <w:tc>
          <w:tcPr>
            <w:tcW w:w="2181" w:type="dxa"/>
          </w:tcPr>
          <w:p w:rsidR="00DB020E" w:rsidRPr="00DB020E" w:rsidRDefault="00DB020E" w:rsidP="00DB020E">
            <w:pPr>
              <w:bidi/>
              <w:jc w:val="both"/>
              <w:rPr>
                <w:color w:val="000000"/>
                <w:rtl/>
              </w:rPr>
            </w:pPr>
          </w:p>
          <w:p w:rsidR="00DB020E" w:rsidRPr="00DB020E" w:rsidRDefault="00DB020E" w:rsidP="00DB020E">
            <w:pPr>
              <w:bidi/>
              <w:jc w:val="both"/>
              <w:rPr>
                <w:color w:val="000000"/>
              </w:rPr>
            </w:pPr>
          </w:p>
        </w:tc>
        <w:tc>
          <w:tcPr>
            <w:tcW w:w="4056" w:type="dxa"/>
          </w:tcPr>
          <w:p w:rsidR="00DB020E" w:rsidRPr="00DB020E" w:rsidRDefault="00DB020E" w:rsidP="00DB020E">
            <w:pPr>
              <w:bidi/>
              <w:jc w:val="both"/>
              <w:rPr>
                <w:color w:val="000000"/>
              </w:rPr>
            </w:pPr>
          </w:p>
        </w:tc>
        <w:tc>
          <w:tcPr>
            <w:tcW w:w="3618" w:type="dxa"/>
          </w:tcPr>
          <w:p w:rsidR="00DB020E" w:rsidRPr="00DB020E" w:rsidRDefault="00DB020E" w:rsidP="00DB020E">
            <w:pPr>
              <w:bidi/>
              <w:jc w:val="both"/>
              <w:rPr>
                <w:color w:val="000000"/>
              </w:rPr>
            </w:pPr>
          </w:p>
        </w:tc>
      </w:tr>
      <w:tr w:rsidR="00DB020E" w:rsidRPr="00DB020E" w:rsidTr="00F73B7D">
        <w:tc>
          <w:tcPr>
            <w:tcW w:w="2181" w:type="dxa"/>
            <w:shd w:val="pct5" w:color="auto" w:fill="auto"/>
          </w:tcPr>
          <w:p w:rsidR="00DB020E" w:rsidRPr="00DB020E" w:rsidRDefault="00DB020E" w:rsidP="00DB020E">
            <w:pPr>
              <w:bidi/>
              <w:jc w:val="center"/>
              <w:rPr>
                <w:color w:val="000000"/>
              </w:rPr>
            </w:pPr>
            <w:r w:rsidRPr="00DB020E">
              <w:rPr>
                <w:rFonts w:hint="cs"/>
                <w:color w:val="000000"/>
                <w:rtl/>
              </w:rPr>
              <w:t>תאריך</w:t>
            </w:r>
          </w:p>
        </w:tc>
        <w:tc>
          <w:tcPr>
            <w:tcW w:w="4056" w:type="dxa"/>
            <w:shd w:val="pct5" w:color="auto" w:fill="auto"/>
          </w:tcPr>
          <w:p w:rsidR="00DB020E" w:rsidRPr="00DB020E" w:rsidRDefault="00DB020E" w:rsidP="00DB020E">
            <w:pPr>
              <w:bidi/>
              <w:jc w:val="center"/>
              <w:rPr>
                <w:color w:val="000000"/>
              </w:rPr>
            </w:pPr>
            <w:r w:rsidRPr="00DB020E">
              <w:rPr>
                <w:rFonts w:hint="cs"/>
                <w:rtl/>
              </w:rPr>
              <w:t>שם מלא של מורשי החתימה של המציע</w:t>
            </w:r>
          </w:p>
        </w:tc>
        <w:tc>
          <w:tcPr>
            <w:tcW w:w="3618" w:type="dxa"/>
            <w:shd w:val="pct5" w:color="auto" w:fill="auto"/>
          </w:tcPr>
          <w:p w:rsidR="00DB020E" w:rsidRPr="00DB020E" w:rsidRDefault="00DB020E" w:rsidP="00DB020E">
            <w:pPr>
              <w:bidi/>
              <w:jc w:val="center"/>
              <w:rPr>
                <w:color w:val="000000"/>
              </w:rPr>
            </w:pPr>
            <w:r w:rsidRPr="00DB020E">
              <w:rPr>
                <w:rFonts w:hint="cs"/>
                <w:color w:val="000000"/>
                <w:rtl/>
              </w:rPr>
              <w:t>חתימה וחותמת המציע</w:t>
            </w:r>
          </w:p>
        </w:tc>
      </w:tr>
    </w:tbl>
    <w:p w:rsidR="00DB020E" w:rsidRPr="00DB020E" w:rsidRDefault="00DB020E" w:rsidP="00DB020E">
      <w:pPr>
        <w:tabs>
          <w:tab w:val="center" w:pos="4153"/>
          <w:tab w:val="right" w:pos="8306"/>
        </w:tabs>
        <w:overflowPunct/>
        <w:bidi/>
        <w:jc w:val="right"/>
        <w:textAlignment w:val="auto"/>
        <w:rPr>
          <w:rFonts w:ascii="Times New Roman" w:hAnsi="Times New Roman" w:cs="Miriam"/>
          <w:color w:val="000000"/>
          <w:sz w:val="16"/>
          <w:szCs w:val="24"/>
          <w:rtl/>
        </w:rPr>
      </w:pPr>
    </w:p>
    <w:p w:rsidR="00DB020E" w:rsidRPr="00DB020E" w:rsidRDefault="00DB020E" w:rsidP="00DB020E">
      <w:pPr>
        <w:bidi/>
        <w:spacing w:line="300" w:lineRule="exact"/>
        <w:ind w:left="46"/>
        <w:rPr>
          <w:rFonts w:ascii="Times New Roman" w:hAnsi="Times New Roman"/>
          <w:b/>
          <w:bCs/>
          <w:color w:val="000000"/>
          <w:rtl/>
        </w:rPr>
      </w:pPr>
    </w:p>
    <w:p w:rsidR="00DB020E" w:rsidRPr="00DB020E" w:rsidRDefault="00DB020E" w:rsidP="00DB020E">
      <w:pPr>
        <w:tabs>
          <w:tab w:val="left" w:pos="992"/>
        </w:tabs>
        <w:bidi/>
        <w:spacing w:line="360" w:lineRule="auto"/>
        <w:jc w:val="both"/>
        <w:rPr>
          <w:rtl/>
          <w:lang w:eastAsia="en-US"/>
        </w:rPr>
      </w:pPr>
      <w:r w:rsidRPr="00DB020E">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DB020E" w:rsidRPr="00DB020E" w:rsidRDefault="00DB020E" w:rsidP="00DB020E">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B020E" w:rsidRPr="00DB020E" w:rsidTr="00F73B7D">
        <w:tc>
          <w:tcPr>
            <w:tcW w:w="2181" w:type="dxa"/>
          </w:tcPr>
          <w:p w:rsidR="00DB020E" w:rsidRPr="00DB020E" w:rsidRDefault="00DB020E" w:rsidP="00DB020E">
            <w:pPr>
              <w:bidi/>
              <w:jc w:val="both"/>
              <w:rPr>
                <w:rFonts w:ascii="Times New Roman" w:hAnsi="Times New Roman"/>
                <w:color w:val="000000"/>
                <w:rtl/>
              </w:rPr>
            </w:pPr>
          </w:p>
          <w:p w:rsidR="00DB020E" w:rsidRPr="00DB020E" w:rsidRDefault="00DB020E" w:rsidP="00DB020E">
            <w:pPr>
              <w:bidi/>
              <w:jc w:val="both"/>
              <w:rPr>
                <w:rFonts w:ascii="Times New Roman" w:hAnsi="Times New Roman"/>
                <w:color w:val="000000"/>
              </w:rPr>
            </w:pPr>
          </w:p>
        </w:tc>
        <w:tc>
          <w:tcPr>
            <w:tcW w:w="4056" w:type="dxa"/>
          </w:tcPr>
          <w:p w:rsidR="00DB020E" w:rsidRPr="00DB020E" w:rsidRDefault="00DB020E" w:rsidP="00DB020E">
            <w:pPr>
              <w:bidi/>
              <w:jc w:val="both"/>
              <w:rPr>
                <w:rFonts w:ascii="Times New Roman" w:hAnsi="Times New Roman"/>
                <w:color w:val="000000"/>
              </w:rPr>
            </w:pPr>
          </w:p>
        </w:tc>
        <w:tc>
          <w:tcPr>
            <w:tcW w:w="3618" w:type="dxa"/>
          </w:tcPr>
          <w:p w:rsidR="00DB020E" w:rsidRPr="00DB020E" w:rsidRDefault="00DB020E" w:rsidP="00DB020E">
            <w:pPr>
              <w:bidi/>
              <w:jc w:val="both"/>
              <w:rPr>
                <w:rFonts w:ascii="Times New Roman" w:hAnsi="Times New Roman"/>
                <w:color w:val="000000"/>
              </w:rPr>
            </w:pPr>
          </w:p>
        </w:tc>
      </w:tr>
      <w:tr w:rsidR="00DB020E" w:rsidRPr="00DB020E" w:rsidTr="00F73B7D">
        <w:tc>
          <w:tcPr>
            <w:tcW w:w="2181" w:type="dxa"/>
            <w:shd w:val="pct5" w:color="auto" w:fill="auto"/>
          </w:tcPr>
          <w:p w:rsidR="00DB020E" w:rsidRPr="00DB020E" w:rsidRDefault="00DB020E" w:rsidP="00DB020E">
            <w:pPr>
              <w:bidi/>
              <w:jc w:val="center"/>
              <w:rPr>
                <w:rFonts w:ascii="Times New Roman" w:hAnsi="Times New Roman"/>
                <w:color w:val="000000"/>
              </w:rPr>
            </w:pPr>
            <w:r w:rsidRPr="00DB020E">
              <w:rPr>
                <w:rFonts w:ascii="Times New Roman" w:hAnsi="Times New Roman" w:hint="cs"/>
                <w:color w:val="000000"/>
                <w:rtl/>
              </w:rPr>
              <w:t>תאריך</w:t>
            </w:r>
          </w:p>
        </w:tc>
        <w:tc>
          <w:tcPr>
            <w:tcW w:w="4056" w:type="dxa"/>
            <w:shd w:val="pct5" w:color="auto" w:fill="auto"/>
          </w:tcPr>
          <w:p w:rsidR="00DB020E" w:rsidRPr="00DB020E" w:rsidRDefault="00DB020E" w:rsidP="00DB020E">
            <w:pPr>
              <w:bidi/>
              <w:jc w:val="center"/>
              <w:rPr>
                <w:rFonts w:ascii="Times New Roman" w:hAnsi="Times New Roman"/>
                <w:color w:val="000000"/>
              </w:rPr>
            </w:pPr>
            <w:r w:rsidRPr="00DB020E">
              <w:rPr>
                <w:rFonts w:ascii="Times New Roman" w:hAnsi="Times New Roman" w:hint="cs"/>
                <w:color w:val="000000"/>
                <w:rtl/>
              </w:rPr>
              <w:t xml:space="preserve">שם מלא של עו"ד, </w:t>
            </w:r>
            <w:proofErr w:type="spellStart"/>
            <w:r w:rsidRPr="00DB020E">
              <w:rPr>
                <w:rFonts w:ascii="Times New Roman" w:hAnsi="Times New Roman" w:hint="cs"/>
                <w:color w:val="000000"/>
                <w:rtl/>
              </w:rPr>
              <w:t>מ.ר</w:t>
            </w:r>
            <w:proofErr w:type="spellEnd"/>
            <w:r w:rsidRPr="00DB020E">
              <w:rPr>
                <w:rFonts w:ascii="Times New Roman" w:hAnsi="Times New Roman" w:hint="cs"/>
                <w:color w:val="000000"/>
                <w:rtl/>
              </w:rPr>
              <w:t>.</w:t>
            </w:r>
          </w:p>
        </w:tc>
        <w:tc>
          <w:tcPr>
            <w:tcW w:w="3618" w:type="dxa"/>
            <w:shd w:val="pct5" w:color="auto" w:fill="auto"/>
          </w:tcPr>
          <w:p w:rsidR="00DB020E" w:rsidRPr="00DB020E" w:rsidRDefault="00DB020E" w:rsidP="00DB020E">
            <w:pPr>
              <w:bidi/>
              <w:jc w:val="center"/>
              <w:rPr>
                <w:rFonts w:ascii="Times New Roman" w:hAnsi="Times New Roman"/>
                <w:color w:val="000000"/>
              </w:rPr>
            </w:pPr>
            <w:r w:rsidRPr="00DB020E">
              <w:rPr>
                <w:rFonts w:ascii="Times New Roman" w:hAnsi="Times New Roman" w:hint="cs"/>
                <w:color w:val="000000"/>
                <w:rtl/>
              </w:rPr>
              <w:t xml:space="preserve">חתימה וחותמת </w:t>
            </w:r>
          </w:p>
        </w:tc>
      </w:tr>
    </w:tbl>
    <w:p w:rsidR="00DB020E" w:rsidRPr="00DB020E" w:rsidRDefault="00DB020E" w:rsidP="00DB020E">
      <w:pPr>
        <w:bidi/>
        <w:jc w:val="center"/>
        <w:rPr>
          <w:rFonts w:ascii="Times New Roman" w:hAnsi="Times New Roman"/>
          <w:b/>
          <w:bCs/>
          <w:sz w:val="34"/>
          <w:szCs w:val="32"/>
          <w:u w:val="single"/>
          <w:rtl/>
        </w:rPr>
      </w:pPr>
    </w:p>
    <w:p w:rsidR="00DB020E" w:rsidRPr="00DB020E" w:rsidRDefault="00DB020E" w:rsidP="00DB020E">
      <w:pPr>
        <w:bidi/>
        <w:spacing w:line="300" w:lineRule="exact"/>
        <w:jc w:val="right"/>
        <w:rPr>
          <w:rFonts w:ascii="Times New Roman" w:hAnsi="Times New Roman"/>
          <w:sz w:val="24"/>
          <w:szCs w:val="24"/>
          <w:rtl/>
        </w:rPr>
      </w:pPr>
      <w:r w:rsidRPr="00DB020E">
        <w:rPr>
          <w:rFonts w:ascii="Times New Roman" w:hAnsi="Times New Roman"/>
          <w:sz w:val="24"/>
          <w:szCs w:val="24"/>
          <w:rtl/>
        </w:rPr>
        <w:br w:type="page"/>
      </w:r>
      <w:r w:rsidRPr="00DB020E">
        <w:rPr>
          <w:rFonts w:ascii="Times New Roman" w:hAnsi="Times New Roman" w:hint="cs"/>
          <w:sz w:val="24"/>
          <w:szCs w:val="24"/>
          <w:rtl/>
        </w:rPr>
        <w:lastRenderedPageBreak/>
        <w:t>נספח א' - 7</w:t>
      </w:r>
    </w:p>
    <w:p w:rsidR="00DB020E" w:rsidRPr="00DB020E" w:rsidRDefault="00DB020E" w:rsidP="00DB020E">
      <w:pPr>
        <w:keepNext/>
        <w:bidi/>
        <w:spacing w:line="300" w:lineRule="exact"/>
        <w:ind w:left="45" w:right="45"/>
        <w:jc w:val="center"/>
        <w:outlineLvl w:val="0"/>
        <w:rPr>
          <w:rFonts w:ascii="Times New Roman" w:hAnsi="Times New Roman" w:cs="Times New Roman"/>
          <w:b/>
          <w:bCs/>
          <w:sz w:val="28"/>
          <w:szCs w:val="28"/>
          <w:u w:val="single"/>
          <w:rtl/>
          <w:lang w:val="x-none"/>
        </w:rPr>
      </w:pPr>
    </w:p>
    <w:p w:rsidR="00DB020E" w:rsidRPr="00DB020E" w:rsidRDefault="00DB020E" w:rsidP="00DB020E">
      <w:pPr>
        <w:keepNext/>
        <w:bidi/>
        <w:spacing w:line="300" w:lineRule="exact"/>
        <w:ind w:left="45" w:right="45"/>
        <w:jc w:val="center"/>
        <w:outlineLvl w:val="0"/>
        <w:rPr>
          <w:rFonts w:ascii="Times New Roman" w:hAnsi="Times New Roman" w:cs="Times New Roman"/>
          <w:b/>
          <w:bCs/>
          <w:sz w:val="28"/>
          <w:szCs w:val="28"/>
          <w:u w:val="single"/>
          <w:rtl/>
          <w:lang w:val="x-none"/>
        </w:rPr>
      </w:pPr>
    </w:p>
    <w:p w:rsidR="00DB020E" w:rsidRPr="00DB020E" w:rsidRDefault="00DB020E" w:rsidP="00DB020E">
      <w:pPr>
        <w:keepNext/>
        <w:bidi/>
        <w:spacing w:line="300" w:lineRule="exact"/>
        <w:ind w:left="45" w:right="45"/>
        <w:jc w:val="center"/>
        <w:outlineLvl w:val="0"/>
        <w:rPr>
          <w:rFonts w:ascii="Times New Roman" w:hAnsi="Times New Roman"/>
          <w:b/>
          <w:bCs/>
          <w:sz w:val="28"/>
          <w:szCs w:val="28"/>
          <w:u w:val="single"/>
          <w:rtl/>
          <w:lang w:val="x-none"/>
        </w:rPr>
      </w:pPr>
      <w:r w:rsidRPr="00DB020E">
        <w:rPr>
          <w:rFonts w:ascii="Times New Roman" w:hAnsi="Times New Roman" w:hint="cs"/>
          <w:b/>
          <w:bCs/>
          <w:sz w:val="28"/>
          <w:szCs w:val="28"/>
          <w:u w:val="single"/>
          <w:rtl/>
          <w:lang w:val="x-none"/>
        </w:rPr>
        <w:t>משרד החינוך</w:t>
      </w:r>
    </w:p>
    <w:p w:rsidR="00DB020E" w:rsidRPr="00DB020E" w:rsidRDefault="00DB020E" w:rsidP="00DB020E">
      <w:pPr>
        <w:bidi/>
        <w:spacing w:line="300" w:lineRule="exact"/>
        <w:ind w:left="45"/>
        <w:jc w:val="center"/>
        <w:rPr>
          <w:rFonts w:ascii="Times New Roman" w:hAnsi="Times New Roman"/>
          <w:b/>
          <w:bCs/>
          <w:rtl/>
        </w:rPr>
      </w:pPr>
    </w:p>
    <w:p w:rsidR="00DB020E" w:rsidRPr="00DB020E" w:rsidRDefault="00DB020E" w:rsidP="00DB020E">
      <w:pPr>
        <w:bidi/>
        <w:spacing w:line="300" w:lineRule="exact"/>
        <w:ind w:left="45"/>
        <w:jc w:val="center"/>
        <w:rPr>
          <w:rFonts w:ascii="Times New Roman" w:hAnsi="Times New Roman"/>
          <w:b/>
          <w:bCs/>
          <w:rtl/>
        </w:rPr>
      </w:pPr>
    </w:p>
    <w:p w:rsidR="00DB020E" w:rsidRPr="00DB020E" w:rsidRDefault="00DB020E" w:rsidP="00DB020E">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בעניין דרישות ביטוח</w:t>
      </w:r>
    </w:p>
    <w:p w:rsidR="00DB020E" w:rsidRPr="00DB020E" w:rsidRDefault="00DB020E" w:rsidP="00DB020E">
      <w:pPr>
        <w:bidi/>
        <w:spacing w:line="300" w:lineRule="exact"/>
        <w:jc w:val="both"/>
        <w:rPr>
          <w:rFonts w:ascii="Times New Roman" w:hAnsi="Times New Roman"/>
          <w:sz w:val="24"/>
          <w:szCs w:val="24"/>
          <w:rtl/>
        </w:rPr>
      </w:pPr>
    </w:p>
    <w:p w:rsidR="00DB020E" w:rsidRPr="00DB020E" w:rsidRDefault="00DB020E" w:rsidP="00DB020E">
      <w:pPr>
        <w:bidi/>
        <w:spacing w:line="480" w:lineRule="auto"/>
        <w:jc w:val="both"/>
        <w:rPr>
          <w:b/>
          <w:bCs/>
          <w:color w:val="000000"/>
          <w:sz w:val="24"/>
          <w:szCs w:val="24"/>
          <w:rtl/>
        </w:rPr>
      </w:pPr>
    </w:p>
    <w:p w:rsidR="00DB020E" w:rsidRPr="00DB020E" w:rsidRDefault="00DB020E" w:rsidP="00DB020E">
      <w:pPr>
        <w:tabs>
          <w:tab w:val="right" w:pos="9639"/>
        </w:tabs>
        <w:bidi/>
        <w:spacing w:line="480" w:lineRule="auto"/>
        <w:jc w:val="both"/>
        <w:rPr>
          <w:rtl/>
        </w:rPr>
      </w:pPr>
      <w:r w:rsidRPr="00DB020E">
        <w:rPr>
          <w:rFonts w:hint="cs"/>
          <w:rtl/>
        </w:rPr>
        <w:t xml:space="preserve">אני החתום מטה _______, מורשה חתימה מטעם המציע ________, מצהיר כי קראתי את </w:t>
      </w:r>
      <w:r w:rsidRPr="00DB020E">
        <w:rPr>
          <w:rtl/>
        </w:rPr>
        <w:t>דרישות הביטוח</w:t>
      </w:r>
      <w:r w:rsidRPr="00DB020E">
        <w:rPr>
          <w:rFonts w:hint="cs"/>
          <w:rtl/>
        </w:rPr>
        <w:t xml:space="preserve"> המפורטות במכרז.</w:t>
      </w:r>
    </w:p>
    <w:p w:rsidR="00DB020E" w:rsidRPr="00DB020E" w:rsidRDefault="00DB020E" w:rsidP="00DB020E">
      <w:pPr>
        <w:tabs>
          <w:tab w:val="right" w:pos="9639"/>
        </w:tabs>
        <w:bidi/>
        <w:spacing w:line="480" w:lineRule="auto"/>
        <w:jc w:val="both"/>
        <w:rPr>
          <w:rtl/>
        </w:rPr>
      </w:pPr>
    </w:p>
    <w:p w:rsidR="00DB020E" w:rsidRPr="00DB020E" w:rsidRDefault="00DB020E" w:rsidP="00DB020E">
      <w:pPr>
        <w:tabs>
          <w:tab w:val="right" w:pos="9639"/>
        </w:tabs>
        <w:bidi/>
        <w:spacing w:line="480" w:lineRule="auto"/>
        <w:jc w:val="both"/>
        <w:rPr>
          <w:rtl/>
        </w:rPr>
      </w:pPr>
      <w:r w:rsidRPr="00DB020E">
        <w:rPr>
          <w:rFonts w:hint="cs"/>
          <w:rtl/>
        </w:rPr>
        <w:t xml:space="preserve">כמו כן, ידוע לי כי </w:t>
      </w:r>
      <w:r w:rsidRPr="00DB020E">
        <w:rPr>
          <w:rtl/>
        </w:rPr>
        <w:t xml:space="preserve">לא ילקחו בחשבון שינויים </w:t>
      </w:r>
      <w:r w:rsidRPr="00DB020E">
        <w:rPr>
          <w:rFonts w:hint="cs"/>
          <w:rtl/>
        </w:rPr>
        <w:t xml:space="preserve">שאבקש לערוך </w:t>
      </w:r>
      <w:r w:rsidRPr="00DB020E">
        <w:rPr>
          <w:rtl/>
        </w:rPr>
        <w:t>בדרישות</w:t>
      </w:r>
      <w:r w:rsidRPr="00DB020E">
        <w:rPr>
          <w:rFonts w:hint="cs"/>
          <w:rtl/>
        </w:rPr>
        <w:t xml:space="preserve"> </w:t>
      </w:r>
      <w:r w:rsidRPr="00DB020E">
        <w:rPr>
          <w:rtl/>
        </w:rPr>
        <w:t xml:space="preserve">הביטוח ובכל מקרה </w:t>
      </w:r>
      <w:r w:rsidRPr="00DB020E">
        <w:rPr>
          <w:rFonts w:hint="cs"/>
          <w:rtl/>
        </w:rPr>
        <w:t>בו אקבע כ</w:t>
      </w:r>
      <w:r w:rsidRPr="00DB020E">
        <w:rPr>
          <w:rtl/>
        </w:rPr>
        <w:t>זוכה במכרז</w:t>
      </w:r>
      <w:r w:rsidRPr="00DB020E">
        <w:rPr>
          <w:rFonts w:hint="cs"/>
          <w:rtl/>
        </w:rPr>
        <w:t>, א</w:t>
      </w:r>
      <w:r w:rsidRPr="00DB020E">
        <w:rPr>
          <w:rtl/>
        </w:rPr>
        <w:t xml:space="preserve">דרש לצרף לחוזה החתום את </w:t>
      </w:r>
      <w:r w:rsidRPr="00DB020E">
        <w:rPr>
          <w:rFonts w:hint="cs"/>
          <w:rtl/>
        </w:rPr>
        <w:t xml:space="preserve">אישור עריכת  הביטוחים לפי הוראות המפקח על הביטוח, </w:t>
      </w:r>
      <w:r w:rsidRPr="00DB020E">
        <w:rPr>
          <w:rtl/>
        </w:rPr>
        <w:t>חתום ע"י חברת הביטוח.</w:t>
      </w:r>
      <w:r w:rsidRPr="00DB020E">
        <w:rPr>
          <w:rFonts w:hint="cs"/>
          <w:rtl/>
        </w:rPr>
        <w:t xml:space="preserve"> </w:t>
      </w:r>
    </w:p>
    <w:p w:rsidR="00DB020E" w:rsidRPr="00DB020E" w:rsidRDefault="00DB020E" w:rsidP="00DB020E">
      <w:pPr>
        <w:bidi/>
        <w:spacing w:line="300" w:lineRule="exact"/>
        <w:jc w:val="both"/>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B020E" w:rsidRPr="00DB020E" w:rsidTr="00F73B7D">
        <w:tc>
          <w:tcPr>
            <w:tcW w:w="2181" w:type="dxa"/>
          </w:tcPr>
          <w:p w:rsidR="00DB020E" w:rsidRPr="00DB020E" w:rsidRDefault="00DB020E" w:rsidP="00DB020E">
            <w:pPr>
              <w:bidi/>
              <w:jc w:val="both"/>
              <w:rPr>
                <w:color w:val="000000"/>
                <w:rtl/>
              </w:rPr>
            </w:pPr>
          </w:p>
          <w:p w:rsidR="00DB020E" w:rsidRPr="00DB020E" w:rsidRDefault="00DB020E" w:rsidP="00DB020E">
            <w:pPr>
              <w:bidi/>
              <w:jc w:val="both"/>
              <w:rPr>
                <w:color w:val="000000"/>
              </w:rPr>
            </w:pPr>
          </w:p>
        </w:tc>
        <w:tc>
          <w:tcPr>
            <w:tcW w:w="4056" w:type="dxa"/>
          </w:tcPr>
          <w:p w:rsidR="00DB020E" w:rsidRPr="00DB020E" w:rsidRDefault="00DB020E" w:rsidP="00DB020E">
            <w:pPr>
              <w:bidi/>
              <w:jc w:val="both"/>
              <w:rPr>
                <w:color w:val="000000"/>
              </w:rPr>
            </w:pPr>
          </w:p>
        </w:tc>
        <w:tc>
          <w:tcPr>
            <w:tcW w:w="3618" w:type="dxa"/>
          </w:tcPr>
          <w:p w:rsidR="00DB020E" w:rsidRPr="00DB020E" w:rsidRDefault="00DB020E" w:rsidP="00DB020E">
            <w:pPr>
              <w:bidi/>
              <w:jc w:val="both"/>
              <w:rPr>
                <w:color w:val="000000"/>
              </w:rPr>
            </w:pPr>
          </w:p>
        </w:tc>
      </w:tr>
      <w:tr w:rsidR="00DB020E" w:rsidRPr="00DB020E" w:rsidTr="00F73B7D">
        <w:tc>
          <w:tcPr>
            <w:tcW w:w="2181" w:type="dxa"/>
            <w:shd w:val="pct5" w:color="auto" w:fill="auto"/>
          </w:tcPr>
          <w:p w:rsidR="00DB020E" w:rsidRPr="00DB020E" w:rsidRDefault="00DB020E" w:rsidP="00DB020E">
            <w:pPr>
              <w:bidi/>
              <w:jc w:val="center"/>
              <w:rPr>
                <w:color w:val="000000"/>
              </w:rPr>
            </w:pPr>
            <w:r w:rsidRPr="00DB020E">
              <w:rPr>
                <w:rFonts w:hint="cs"/>
                <w:color w:val="000000"/>
                <w:rtl/>
              </w:rPr>
              <w:t>תאריך</w:t>
            </w:r>
          </w:p>
        </w:tc>
        <w:tc>
          <w:tcPr>
            <w:tcW w:w="4056" w:type="dxa"/>
            <w:shd w:val="pct5" w:color="auto" w:fill="auto"/>
          </w:tcPr>
          <w:p w:rsidR="00DB020E" w:rsidRPr="00DB020E" w:rsidRDefault="00DB020E" w:rsidP="00DB020E">
            <w:pPr>
              <w:bidi/>
              <w:jc w:val="center"/>
              <w:rPr>
                <w:color w:val="000000"/>
              </w:rPr>
            </w:pPr>
            <w:r w:rsidRPr="00DB020E">
              <w:rPr>
                <w:rFonts w:hint="cs"/>
                <w:rtl/>
              </w:rPr>
              <w:t>שם מלא של מורשי החתימה של המציע</w:t>
            </w:r>
          </w:p>
        </w:tc>
        <w:tc>
          <w:tcPr>
            <w:tcW w:w="3618" w:type="dxa"/>
            <w:shd w:val="pct5" w:color="auto" w:fill="auto"/>
          </w:tcPr>
          <w:p w:rsidR="00DB020E" w:rsidRPr="00DB020E" w:rsidRDefault="00DB020E" w:rsidP="00DB020E">
            <w:pPr>
              <w:bidi/>
              <w:jc w:val="center"/>
              <w:rPr>
                <w:color w:val="000000"/>
                <w:rtl/>
              </w:rPr>
            </w:pPr>
            <w:r w:rsidRPr="00DB020E">
              <w:rPr>
                <w:rFonts w:hint="cs"/>
                <w:color w:val="000000"/>
                <w:rtl/>
              </w:rPr>
              <w:t>חתימה וחותמת המציע</w:t>
            </w:r>
          </w:p>
        </w:tc>
      </w:tr>
    </w:tbl>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60" w:lineRule="auto"/>
        <w:jc w:val="right"/>
        <w:rPr>
          <w:rFonts w:ascii="Times New Roman" w:hAnsi="Times New Roman"/>
          <w:sz w:val="24"/>
          <w:szCs w:val="24"/>
          <w:rtl/>
        </w:rPr>
      </w:pPr>
      <w:r w:rsidRPr="00DB020E">
        <w:rPr>
          <w:rFonts w:ascii="Times New Roman" w:hAnsi="Times New Roman"/>
          <w:sz w:val="24"/>
          <w:szCs w:val="24"/>
          <w:rtl/>
        </w:rPr>
        <w:br w:type="page"/>
      </w:r>
      <w:r w:rsidRPr="00DB020E">
        <w:rPr>
          <w:rFonts w:ascii="Times New Roman" w:hAnsi="Times New Roman" w:hint="cs"/>
          <w:sz w:val="24"/>
          <w:szCs w:val="24"/>
          <w:rtl/>
        </w:rPr>
        <w:lastRenderedPageBreak/>
        <w:t xml:space="preserve">נספח א' </w:t>
      </w:r>
      <w:r w:rsidRPr="00DB020E">
        <w:rPr>
          <w:rFonts w:ascii="Times New Roman" w:hAnsi="Times New Roman"/>
          <w:sz w:val="24"/>
          <w:szCs w:val="24"/>
          <w:rtl/>
        </w:rPr>
        <w:t>–</w:t>
      </w:r>
      <w:r w:rsidRPr="00DB020E">
        <w:rPr>
          <w:rFonts w:ascii="Times New Roman" w:hAnsi="Times New Roman" w:hint="cs"/>
          <w:sz w:val="24"/>
          <w:szCs w:val="24"/>
          <w:rtl/>
        </w:rPr>
        <w:t xml:space="preserve"> 8 (1)</w:t>
      </w:r>
    </w:p>
    <w:tbl>
      <w:tblPr>
        <w:bidiVisual/>
        <w:tblW w:w="11057" w:type="dxa"/>
        <w:jc w:val="center"/>
        <w:tblLook w:val="04A0" w:firstRow="1" w:lastRow="0" w:firstColumn="1" w:lastColumn="0" w:noHBand="0" w:noVBand="1"/>
      </w:tblPr>
      <w:tblGrid>
        <w:gridCol w:w="1841"/>
        <w:gridCol w:w="3611"/>
        <w:gridCol w:w="1615"/>
        <w:gridCol w:w="1995"/>
        <w:gridCol w:w="1995"/>
      </w:tblGrid>
      <w:tr w:rsidR="00DB020E" w:rsidRPr="00DB020E" w:rsidTr="00F73B7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rsidR="00DB020E" w:rsidRPr="00DB020E" w:rsidRDefault="00DB020E" w:rsidP="00DB020E">
            <w:pPr>
              <w:overflowPunct/>
              <w:autoSpaceDE/>
              <w:autoSpaceDN/>
              <w:bidi/>
              <w:adjustRightInd/>
              <w:textAlignment w:val="auto"/>
              <w:rPr>
                <w:rFonts w:ascii="Arial" w:hAnsi="Arial" w:cs="Arial"/>
                <w:b/>
                <w:bCs/>
                <w:color w:val="FFFFFF"/>
                <w:sz w:val="28"/>
                <w:szCs w:val="28"/>
              </w:rPr>
            </w:pPr>
            <w:r w:rsidRPr="00DB020E">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rsidR="00DB020E" w:rsidRPr="00DB020E" w:rsidRDefault="00DB020E" w:rsidP="00DB020E">
            <w:pPr>
              <w:overflowPunct/>
              <w:autoSpaceDE/>
              <w:autoSpaceDN/>
              <w:bidi/>
              <w:adjustRightInd/>
              <w:textAlignment w:val="auto"/>
              <w:rPr>
                <w:rFonts w:ascii="Arial" w:hAnsi="Arial" w:cs="Arial"/>
                <w:b/>
                <w:bCs/>
                <w:color w:val="FFFFFF"/>
                <w:sz w:val="28"/>
                <w:szCs w:val="28"/>
              </w:rPr>
            </w:pPr>
            <w:r w:rsidRPr="00DB020E">
              <w:rPr>
                <w:rFonts w:ascii="Arial" w:hAnsi="Arial" w:cs="Arial" w:hint="cs"/>
                <w:b/>
                <w:bCs/>
                <w:color w:val="FFFFFF"/>
                <w:sz w:val="28"/>
                <w:szCs w:val="28"/>
                <w:rtl/>
              </w:rPr>
              <w:t>תצהיר בדבר אי תיאום הצעות במכרז</w:t>
            </w:r>
          </w:p>
        </w:tc>
      </w:tr>
      <w:tr w:rsidR="00DB020E" w:rsidRPr="00DB020E" w:rsidTr="00F73B7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rsidR="00DB020E" w:rsidRPr="00DB020E" w:rsidRDefault="005D3B40" w:rsidP="00DB020E">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66F0DCA2" wp14:editId="414D24AB">
                  <wp:extent cx="1031240" cy="520700"/>
                  <wp:effectExtent l="0" t="0" r="0" b="0"/>
                  <wp:docPr id="26"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rsidR="00DB020E" w:rsidRPr="00DB020E" w:rsidRDefault="00DB020E" w:rsidP="00DB020E">
            <w:pPr>
              <w:overflowPunct/>
              <w:autoSpaceDE/>
              <w:autoSpaceDN/>
              <w:bidi/>
              <w:adjustRightInd/>
              <w:textAlignment w:val="auto"/>
              <w:rPr>
                <w:rFonts w:ascii="Arial" w:hAnsi="Arial" w:cs="Arial"/>
                <w:color w:val="17365D"/>
                <w:sz w:val="24"/>
                <w:rtl/>
              </w:rPr>
            </w:pPr>
            <w:r w:rsidRPr="00DB020E">
              <w:rPr>
                <w:rFonts w:ascii="Arial" w:hAnsi="Arial" w:cs="Arial"/>
                <w:color w:val="17365D"/>
                <w:sz w:val="24"/>
                <w:rtl/>
              </w:rPr>
              <w:t>משרד האוצר</w:t>
            </w:r>
          </w:p>
          <w:p w:rsidR="00DB020E" w:rsidRPr="00DB020E" w:rsidRDefault="00DB020E" w:rsidP="00DB020E">
            <w:pPr>
              <w:overflowPunct/>
              <w:autoSpaceDE/>
              <w:autoSpaceDN/>
              <w:bidi/>
              <w:adjustRightInd/>
              <w:textAlignment w:val="auto"/>
              <w:rPr>
                <w:rFonts w:ascii="Arial" w:hAnsi="Arial" w:cs="Arial"/>
                <w:sz w:val="23"/>
                <w:szCs w:val="23"/>
                <w:rtl/>
              </w:rPr>
            </w:pPr>
            <w:r w:rsidRPr="00DB020E">
              <w:rPr>
                <w:rFonts w:ascii="Arial" w:hAnsi="Arial" w:cs="Arial"/>
                <w:color w:val="17365D"/>
                <w:sz w:val="23"/>
                <w:szCs w:val="23"/>
                <w:rtl/>
              </w:rPr>
              <w:t>אגף החשב הכללי</w:t>
            </w:r>
          </w:p>
          <w:p w:rsidR="00DB020E" w:rsidRPr="00DB020E" w:rsidRDefault="00DB020E" w:rsidP="00DB020E">
            <w:pPr>
              <w:overflowPunct/>
              <w:autoSpaceDE/>
              <w:autoSpaceDN/>
              <w:bidi/>
              <w:adjustRightInd/>
              <w:spacing w:before="60" w:after="60"/>
              <w:textAlignment w:val="auto"/>
              <w:rPr>
                <w:rFonts w:ascii="Arial" w:hAnsi="Arial" w:cs="Arial"/>
                <w:color w:val="17365D"/>
                <w:sz w:val="24"/>
              </w:rPr>
            </w:pPr>
            <w:r w:rsidRPr="00DB020E">
              <w:rPr>
                <w:rFonts w:ascii="Arial" w:hAnsi="Arial" w:cs="Arial"/>
                <w:b/>
                <w:bCs/>
                <w:color w:val="17365D"/>
                <w:sz w:val="22"/>
                <w:szCs w:val="22"/>
                <w:rtl/>
              </w:rPr>
              <w:t>תכ"ם</w:t>
            </w:r>
            <w:r w:rsidRPr="00DB020E">
              <w:rPr>
                <w:rFonts w:ascii="Arial" w:hAnsi="Arial" w:cs="Arial" w:hint="cs"/>
                <w:b/>
                <w:bCs/>
                <w:color w:val="17365D"/>
                <w:sz w:val="22"/>
                <w:szCs w:val="22"/>
                <w:rtl/>
              </w:rPr>
              <w:t xml:space="preserve"> - </w:t>
            </w:r>
            <w:r w:rsidRPr="00DB020E">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B020E" w:rsidRPr="00DB020E" w:rsidRDefault="00DB020E" w:rsidP="00DB020E">
            <w:pPr>
              <w:overflowPunct/>
              <w:autoSpaceDE/>
              <w:autoSpaceDN/>
              <w:bidi/>
              <w:adjustRightInd/>
              <w:textAlignment w:val="auto"/>
              <w:rPr>
                <w:rFonts w:ascii="Arial" w:hAnsi="Arial" w:cs="Arial"/>
                <w:b/>
                <w:bCs/>
                <w:sz w:val="20"/>
                <w:szCs w:val="20"/>
              </w:rPr>
            </w:pPr>
            <w:r w:rsidRPr="00DB020E">
              <w:rPr>
                <w:rFonts w:ascii="Arial" w:hAnsi="Arial" w:cs="Arial"/>
                <w:b/>
                <w:bCs/>
                <w:sz w:val="20"/>
                <w:szCs w:val="20"/>
                <w:rtl/>
              </w:rPr>
              <w:t xml:space="preserve">פרק </w:t>
            </w:r>
            <w:r w:rsidRPr="00DB020E">
              <w:rPr>
                <w:rFonts w:ascii="Arial" w:hAnsi="Arial" w:cs="Arial" w:hint="cs"/>
                <w:b/>
                <w:bCs/>
                <w:sz w:val="20"/>
                <w:szCs w:val="20"/>
                <w:rtl/>
              </w:rPr>
              <w:t>משני</w:t>
            </w:r>
            <w:r w:rsidRPr="00DB020E">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Pr>
            </w:pPr>
            <w:r w:rsidRPr="00DB020E">
              <w:rPr>
                <w:rFonts w:ascii="Arial" w:hAnsi="Arial" w:cs="Arial"/>
                <w:sz w:val="20"/>
                <w:szCs w:val="20"/>
                <w:rtl/>
              </w:rPr>
              <w:t>עריכת מכרז</w:t>
            </w:r>
          </w:p>
        </w:tc>
      </w:tr>
      <w:tr w:rsidR="00DB020E" w:rsidRPr="00DB020E" w:rsidTr="00F73B7D">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DB020E" w:rsidRPr="00DB020E" w:rsidRDefault="00DB020E" w:rsidP="00DB020E">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DB020E" w:rsidRPr="00DB020E" w:rsidRDefault="00DB020E" w:rsidP="00DB020E">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B020E" w:rsidRPr="00DB020E" w:rsidRDefault="00DB020E" w:rsidP="00DB020E">
            <w:pPr>
              <w:overflowPunct/>
              <w:autoSpaceDE/>
              <w:autoSpaceDN/>
              <w:bidi/>
              <w:adjustRightInd/>
              <w:textAlignment w:val="auto"/>
              <w:rPr>
                <w:rFonts w:ascii="Arial" w:hAnsi="Arial" w:cs="Arial"/>
                <w:sz w:val="20"/>
                <w:szCs w:val="20"/>
              </w:rPr>
            </w:pPr>
            <w:r w:rsidRPr="00DB020E">
              <w:rPr>
                <w:rFonts w:ascii="Arial" w:hAnsi="Arial" w:cs="Arial" w:hint="cs"/>
                <w:b/>
                <w:bCs/>
                <w:sz w:val="20"/>
                <w:szCs w:val="20"/>
                <w:rtl/>
              </w:rPr>
              <w:t>תת פרק</w:t>
            </w:r>
            <w:r w:rsidRPr="00DB020E">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Pr>
            </w:pPr>
            <w:r w:rsidRPr="00DB020E">
              <w:rPr>
                <w:rFonts w:ascii="Arial" w:hAnsi="Arial" w:cs="Arial"/>
                <w:sz w:val="20"/>
                <w:szCs w:val="20"/>
                <w:rtl/>
              </w:rPr>
              <w:t xml:space="preserve">הכנת מסמכי </w:t>
            </w:r>
            <w:r w:rsidRPr="00DB020E">
              <w:rPr>
                <w:rFonts w:ascii="Arial" w:hAnsi="Arial" w:cs="Arial" w:hint="cs"/>
                <w:sz w:val="20"/>
                <w:szCs w:val="20"/>
                <w:rtl/>
              </w:rPr>
              <w:t>ה</w:t>
            </w:r>
            <w:r w:rsidRPr="00DB020E">
              <w:rPr>
                <w:rFonts w:ascii="Arial" w:hAnsi="Arial" w:cs="Arial"/>
                <w:sz w:val="20"/>
                <w:szCs w:val="20"/>
                <w:rtl/>
              </w:rPr>
              <w:t>מכרז</w:t>
            </w:r>
          </w:p>
        </w:tc>
      </w:tr>
      <w:tr w:rsidR="00DB020E" w:rsidRPr="00DB020E" w:rsidTr="00F73B7D">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DB020E" w:rsidRPr="00DB020E" w:rsidRDefault="00DB020E" w:rsidP="00DB020E">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DB020E" w:rsidRPr="00DB020E" w:rsidRDefault="00DB020E" w:rsidP="00DB020E">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B020E" w:rsidRPr="00DB020E" w:rsidRDefault="00DB020E" w:rsidP="00DB020E">
            <w:pPr>
              <w:overflowPunct/>
              <w:autoSpaceDE/>
              <w:autoSpaceDN/>
              <w:bidi/>
              <w:adjustRightInd/>
              <w:textAlignment w:val="auto"/>
              <w:rPr>
                <w:rFonts w:ascii="Arial" w:hAnsi="Arial" w:cs="Arial"/>
                <w:b/>
                <w:bCs/>
                <w:sz w:val="20"/>
                <w:szCs w:val="20"/>
              </w:rPr>
            </w:pPr>
            <w:r w:rsidRPr="00DB020E">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Pr>
            </w:pPr>
            <w:r w:rsidRPr="00DB020E">
              <w:rPr>
                <w:rFonts w:ascii="Arial" w:hAnsi="Arial" w:cs="Arial"/>
                <w:sz w:val="20"/>
                <w:szCs w:val="20"/>
                <w:rtl/>
              </w:rPr>
              <w:t>7.4.1.2</w:t>
            </w:r>
          </w:p>
        </w:tc>
      </w:tr>
      <w:tr w:rsidR="00DB020E" w:rsidRPr="00DB020E" w:rsidTr="00F73B7D">
        <w:trPr>
          <w:trHeight w:val="261"/>
          <w:jc w:val="center"/>
        </w:trPr>
        <w:tc>
          <w:tcPr>
            <w:tcW w:w="0" w:type="auto"/>
            <w:vMerge/>
            <w:tcBorders>
              <w:top w:val="single" w:sz="4" w:space="0" w:color="auto"/>
              <w:left w:val="single" w:sz="4" w:space="0" w:color="auto"/>
              <w:bottom w:val="single" w:sz="4" w:space="0" w:color="auto"/>
              <w:right w:val="nil"/>
            </w:tcBorders>
            <w:vAlign w:val="center"/>
          </w:tcPr>
          <w:p w:rsidR="00DB020E" w:rsidRPr="00DB020E" w:rsidRDefault="00DB020E" w:rsidP="00DB020E">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rsidR="00DB020E" w:rsidRPr="00DB020E" w:rsidRDefault="00DB020E" w:rsidP="00DB020E">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rsidR="00DB020E" w:rsidRPr="00DB020E" w:rsidRDefault="00DB020E" w:rsidP="00DB020E">
            <w:pPr>
              <w:overflowPunct/>
              <w:autoSpaceDE/>
              <w:autoSpaceDN/>
              <w:bidi/>
              <w:adjustRightInd/>
              <w:textAlignment w:val="auto"/>
              <w:rPr>
                <w:rFonts w:ascii="Arial" w:hAnsi="Arial" w:cs="Arial"/>
                <w:b/>
                <w:bCs/>
                <w:sz w:val="20"/>
                <w:szCs w:val="20"/>
                <w:rtl/>
              </w:rPr>
            </w:pPr>
            <w:r w:rsidRPr="00DB020E">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Pr>
            </w:pPr>
            <w:r w:rsidRPr="00DB020E">
              <w:rPr>
                <w:rFonts w:ascii="Arial" w:hAnsi="Arial" w:cs="Arial"/>
                <w:sz w:val="20"/>
                <w:szCs w:val="20"/>
                <w:rtl/>
              </w:rPr>
              <w:t>ט.7.4.1.2.5</w:t>
            </w:r>
          </w:p>
        </w:tc>
      </w:tr>
      <w:tr w:rsidR="00DB020E" w:rsidRPr="00DB020E" w:rsidTr="00F73B7D">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DB020E" w:rsidRPr="00DB020E" w:rsidRDefault="00DB020E" w:rsidP="00DB020E">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DB020E" w:rsidRPr="00DB020E" w:rsidRDefault="00DB020E" w:rsidP="00DB020E">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rsidR="00DB020E" w:rsidRPr="00DB020E" w:rsidRDefault="00DB020E" w:rsidP="00DB020E">
            <w:pPr>
              <w:overflowPunct/>
              <w:autoSpaceDE/>
              <w:autoSpaceDN/>
              <w:bidi/>
              <w:adjustRightInd/>
              <w:textAlignment w:val="auto"/>
              <w:rPr>
                <w:rFonts w:ascii="Arial" w:hAnsi="Arial" w:cs="Arial"/>
                <w:sz w:val="20"/>
                <w:szCs w:val="20"/>
              </w:rPr>
            </w:pPr>
            <w:r w:rsidRPr="00DB020E">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rsidR="00DB020E" w:rsidRPr="00DB020E" w:rsidRDefault="00DB020E" w:rsidP="00DB020E">
            <w:pPr>
              <w:overflowPunct/>
              <w:autoSpaceDE/>
              <w:autoSpaceDN/>
              <w:bidi/>
              <w:adjustRightInd/>
              <w:textAlignment w:val="auto"/>
              <w:rPr>
                <w:rFonts w:ascii="Arial" w:hAnsi="Arial" w:cs="Arial"/>
                <w:sz w:val="20"/>
                <w:szCs w:val="20"/>
                <w:rtl/>
              </w:rPr>
            </w:pPr>
            <w:r w:rsidRPr="00DB020E">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tl/>
              </w:rPr>
            </w:pPr>
            <w:r w:rsidRPr="00DB020E">
              <w:rPr>
                <w:rFonts w:ascii="Arial" w:hAnsi="Arial" w:cs="Arial"/>
                <w:sz w:val="20"/>
                <w:szCs w:val="20"/>
                <w:rtl/>
              </w:rPr>
              <w:t>תת מהדורה: 01</w:t>
            </w:r>
          </w:p>
        </w:tc>
      </w:tr>
    </w:tbl>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60" w:lineRule="auto"/>
        <w:rPr>
          <w:rFonts w:ascii="Arial" w:hAnsi="Arial" w:cs="Arial"/>
          <w:sz w:val="22"/>
          <w:szCs w:val="22"/>
        </w:rPr>
      </w:pPr>
      <w:r w:rsidRPr="00DB020E">
        <w:rPr>
          <w:rFonts w:ascii="Arial" w:hAnsi="Arial" w:cs="Arial"/>
          <w:sz w:val="22"/>
          <w:szCs w:val="22"/>
          <w:rtl/>
        </w:rPr>
        <w:t xml:space="preserve">אני הח"מ______________________________ מס ת"ז _____________ העובד בתאגיד _____________________ (שם התאגיד) מצהיר בזאת כי: </w:t>
      </w:r>
    </w:p>
    <w:p w:rsidR="00DB020E" w:rsidRPr="00DB020E" w:rsidRDefault="00DB020E" w:rsidP="00DB020E">
      <w:pPr>
        <w:bidi/>
        <w:spacing w:line="360" w:lineRule="auto"/>
        <w:rPr>
          <w:rFonts w:ascii="Arial" w:hAnsi="Arial" w:cs="Arial"/>
          <w:sz w:val="22"/>
          <w:szCs w:val="22"/>
          <w:rtl/>
        </w:rPr>
      </w:pP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אני מוסמך לחתום על תצהיר זה בשם התאגיד ומנהליו. </w:t>
      </w: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אני נושא המשרה אשר אחראי בתאגיד להצעה המוגשת מטעם התאגיד במכרז זה. </w:t>
      </w: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B020E" w:rsidRPr="00DB020E" w:rsidTr="00F73B7D">
        <w:tc>
          <w:tcPr>
            <w:tcW w:w="1955" w:type="dxa"/>
            <w:tcBorders>
              <w:top w:val="nil"/>
              <w:left w:val="nil"/>
              <w:bottom w:val="nil"/>
              <w:right w:val="nil"/>
            </w:tcBorders>
            <w:hideMark/>
          </w:tcPr>
          <w:p w:rsidR="00DB020E" w:rsidRPr="00DB020E" w:rsidRDefault="00DB020E" w:rsidP="00DB020E">
            <w:pPr>
              <w:bidi/>
              <w:spacing w:line="360" w:lineRule="auto"/>
              <w:ind w:firstLine="34"/>
              <w:rPr>
                <w:rFonts w:ascii="Arial" w:hAnsi="Arial" w:cs="Arial"/>
                <w:sz w:val="22"/>
                <w:szCs w:val="22"/>
              </w:rPr>
            </w:pPr>
            <w:r w:rsidRPr="00DB020E">
              <w:rPr>
                <w:rFonts w:ascii="Arial" w:hAnsi="Arial" w:cs="Arial"/>
                <w:sz w:val="22"/>
                <w:szCs w:val="22"/>
                <w:rtl/>
              </w:rPr>
              <w:t>שם התאגיד</w:t>
            </w:r>
          </w:p>
        </w:tc>
        <w:tc>
          <w:tcPr>
            <w:tcW w:w="914"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2375" w:type="dxa"/>
            <w:tcBorders>
              <w:top w:val="nil"/>
              <w:left w:val="nil"/>
              <w:bottom w:val="nil"/>
              <w:right w:val="nil"/>
            </w:tcBorders>
            <w:hideMark/>
          </w:tcPr>
          <w:p w:rsidR="00DB020E" w:rsidRPr="00DB020E" w:rsidRDefault="00DB020E" w:rsidP="00DB020E">
            <w:pPr>
              <w:bidi/>
              <w:spacing w:line="360" w:lineRule="auto"/>
              <w:rPr>
                <w:rFonts w:ascii="Arial" w:hAnsi="Arial" w:cs="Arial"/>
                <w:sz w:val="22"/>
                <w:szCs w:val="22"/>
              </w:rPr>
            </w:pPr>
            <w:r w:rsidRPr="00DB020E">
              <w:rPr>
                <w:rFonts w:ascii="Arial" w:hAnsi="Arial" w:cs="Arial"/>
                <w:sz w:val="22"/>
                <w:szCs w:val="22"/>
                <w:rtl/>
              </w:rPr>
              <w:t>תחום העבודה בו ניתנת קבלנות המשנה</w:t>
            </w:r>
          </w:p>
        </w:tc>
        <w:tc>
          <w:tcPr>
            <w:tcW w:w="851"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1980" w:type="dxa"/>
            <w:tcBorders>
              <w:top w:val="nil"/>
              <w:left w:val="nil"/>
              <w:bottom w:val="nil"/>
              <w:right w:val="nil"/>
            </w:tcBorders>
            <w:hideMark/>
          </w:tcPr>
          <w:p w:rsidR="00DB020E" w:rsidRPr="00DB020E" w:rsidRDefault="00DB020E" w:rsidP="00DB020E">
            <w:pPr>
              <w:bidi/>
              <w:spacing w:line="360" w:lineRule="auto"/>
              <w:rPr>
                <w:rFonts w:ascii="Arial" w:hAnsi="Arial" w:cs="Arial"/>
                <w:sz w:val="22"/>
                <w:szCs w:val="22"/>
              </w:rPr>
            </w:pPr>
            <w:r w:rsidRPr="00DB020E">
              <w:rPr>
                <w:rFonts w:ascii="Arial" w:hAnsi="Arial" w:cs="Arial"/>
                <w:sz w:val="22"/>
                <w:szCs w:val="22"/>
                <w:rtl/>
              </w:rPr>
              <w:t>פרטי יצירת קשר</w:t>
            </w:r>
          </w:p>
        </w:tc>
      </w:tr>
      <w:tr w:rsidR="00DB020E" w:rsidRPr="00DB020E" w:rsidTr="00F73B7D">
        <w:tc>
          <w:tcPr>
            <w:tcW w:w="1955" w:type="dxa"/>
            <w:tcBorders>
              <w:top w:val="nil"/>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c>
          <w:tcPr>
            <w:tcW w:w="914"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2375" w:type="dxa"/>
            <w:tcBorders>
              <w:top w:val="nil"/>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c>
          <w:tcPr>
            <w:tcW w:w="851"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1980" w:type="dxa"/>
            <w:tcBorders>
              <w:top w:val="nil"/>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r>
      <w:tr w:rsidR="00DB020E" w:rsidRPr="00DB020E" w:rsidTr="00F73B7D">
        <w:tc>
          <w:tcPr>
            <w:tcW w:w="1955" w:type="dxa"/>
            <w:tcBorders>
              <w:top w:val="single" w:sz="4" w:space="0" w:color="auto"/>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c>
          <w:tcPr>
            <w:tcW w:w="914"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c>
          <w:tcPr>
            <w:tcW w:w="851"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r>
      <w:tr w:rsidR="00DB020E" w:rsidRPr="00DB020E" w:rsidTr="00F73B7D">
        <w:tc>
          <w:tcPr>
            <w:tcW w:w="1955" w:type="dxa"/>
            <w:tcBorders>
              <w:top w:val="single" w:sz="4" w:space="0" w:color="auto"/>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c>
          <w:tcPr>
            <w:tcW w:w="914"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c>
          <w:tcPr>
            <w:tcW w:w="851"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r>
    </w:tbl>
    <w:p w:rsidR="00DB020E" w:rsidRPr="00DB020E" w:rsidRDefault="00DB020E" w:rsidP="00DB020E">
      <w:pPr>
        <w:bidi/>
        <w:spacing w:line="360" w:lineRule="auto"/>
        <w:rPr>
          <w:rFonts w:ascii="Arial" w:hAnsi="Arial" w:cs="Arial"/>
          <w:sz w:val="22"/>
          <w:szCs w:val="22"/>
          <w:rtl/>
        </w:rPr>
      </w:pP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DB020E">
        <w:rPr>
          <w:rFonts w:ascii="Arial" w:hAnsi="Arial" w:cs="Arial"/>
          <w:color w:val="000000"/>
          <w:sz w:val="22"/>
          <w:szCs w:val="22"/>
          <w:rtl/>
          <w:lang w:val="x-none" w:eastAsia="x-none"/>
        </w:rPr>
        <w:t>צויינו</w:t>
      </w:r>
      <w:proofErr w:type="spellEnd"/>
      <w:r w:rsidRPr="00DB020E">
        <w:rPr>
          <w:rFonts w:ascii="Arial" w:hAnsi="Arial" w:cs="Arial"/>
          <w:color w:val="000000"/>
          <w:sz w:val="22"/>
          <w:szCs w:val="22"/>
          <w:rtl/>
          <w:lang w:val="x-none" w:eastAsia="x-none"/>
        </w:rPr>
        <w:t xml:space="preserve"> בסעיף 3 לעיל). </w:t>
      </w: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DB020E">
        <w:rPr>
          <w:rFonts w:ascii="Arial" w:hAnsi="Arial" w:cs="Arial"/>
          <w:color w:val="000000"/>
          <w:sz w:val="22"/>
          <w:szCs w:val="22"/>
          <w:rtl/>
          <w:lang w:val="x-none" w:eastAsia="x-none"/>
        </w:rPr>
        <w:t>צויינו</w:t>
      </w:r>
      <w:proofErr w:type="spellEnd"/>
      <w:r w:rsidRPr="00DB020E">
        <w:rPr>
          <w:rFonts w:ascii="Arial" w:hAnsi="Arial" w:cs="Arial"/>
          <w:color w:val="000000"/>
          <w:sz w:val="22"/>
          <w:szCs w:val="22"/>
          <w:rtl/>
          <w:lang w:val="x-none" w:eastAsia="x-none"/>
        </w:rPr>
        <w:t xml:space="preserve"> בסעיף 3 לעיל). </w:t>
      </w: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לא הייתי מעורב בניסיון להניא מתחרה אחר מלהגיש הצעות במכרז זה. </w:t>
      </w: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lang w:val="x-none" w:eastAsia="x-none"/>
        </w:rPr>
      </w:pPr>
      <w:r w:rsidRPr="00DB020E">
        <w:rPr>
          <w:rFonts w:ascii="Arial" w:hAnsi="Arial" w:cs="Arial"/>
          <w:color w:val="000000"/>
          <w:sz w:val="22"/>
          <w:szCs w:val="22"/>
          <w:rtl/>
          <w:lang w:val="x-none" w:eastAsia="x-none"/>
        </w:rPr>
        <w:t xml:space="preserve">לא הייתי מעורב בניסיון לגרום למתחרה אחר להגיש הצעה גבוהה או נמוכה יותר מהצעתי זו. </w:t>
      </w: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לא הייתי מעורב בניסיון לגרום למתחרה להגיש הצעה בלתי תחרותית מכל סוג שהוא. </w:t>
      </w: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הצעה זו של התאגיד מוגשת בתום לב ולא נעשית בעקבות הסדר או דין ודברים עם מתחרה או מתחרה פוטנציאלי אחר במכרז זה. </w:t>
      </w:r>
    </w:p>
    <w:p w:rsidR="00DB020E" w:rsidRPr="00DB020E" w:rsidRDefault="00DB020E" w:rsidP="00DB020E">
      <w:pPr>
        <w:bidi/>
        <w:spacing w:line="360" w:lineRule="auto"/>
        <w:jc w:val="right"/>
        <w:rPr>
          <w:rFonts w:ascii="Times New Roman" w:hAnsi="Times New Roman"/>
          <w:sz w:val="24"/>
          <w:szCs w:val="24"/>
          <w:rtl/>
        </w:rPr>
      </w:pPr>
      <w:r w:rsidRPr="00DB020E">
        <w:rPr>
          <w:rFonts w:ascii="Arial" w:hAnsi="Arial" w:cs="Arial"/>
          <w:b/>
          <w:bCs/>
          <w:sz w:val="22"/>
          <w:szCs w:val="22"/>
          <w:u w:val="single"/>
          <w:rtl/>
        </w:rPr>
        <w:br w:type="page"/>
      </w:r>
      <w:r w:rsidRPr="00DB020E">
        <w:rPr>
          <w:rFonts w:ascii="Times New Roman" w:hAnsi="Times New Roman" w:hint="cs"/>
          <w:sz w:val="24"/>
          <w:szCs w:val="24"/>
          <w:rtl/>
        </w:rPr>
        <w:lastRenderedPageBreak/>
        <w:t xml:space="preserve">נספח א' </w:t>
      </w:r>
      <w:r w:rsidRPr="00DB020E">
        <w:rPr>
          <w:rFonts w:ascii="Times New Roman" w:hAnsi="Times New Roman"/>
          <w:sz w:val="24"/>
          <w:szCs w:val="24"/>
          <w:rtl/>
        </w:rPr>
        <w:t>–</w:t>
      </w:r>
      <w:r w:rsidRPr="00DB020E">
        <w:rPr>
          <w:rFonts w:ascii="Times New Roman" w:hAnsi="Times New Roman" w:hint="cs"/>
          <w:sz w:val="24"/>
          <w:szCs w:val="24"/>
          <w:rtl/>
        </w:rPr>
        <w:t xml:space="preserve"> 8 (2)</w:t>
      </w:r>
    </w:p>
    <w:p w:rsidR="00DB020E" w:rsidRPr="00DB020E" w:rsidRDefault="00DB020E" w:rsidP="00DB020E">
      <w:pPr>
        <w:bidi/>
        <w:spacing w:line="360" w:lineRule="auto"/>
        <w:rPr>
          <w:rFonts w:ascii="Arial" w:hAnsi="Arial" w:cs="Arial"/>
          <w:b/>
          <w:bCs/>
          <w:sz w:val="22"/>
          <w:szCs w:val="22"/>
          <w:rtl/>
        </w:rPr>
      </w:pPr>
      <w:r w:rsidRPr="00DB020E">
        <w:rPr>
          <w:rFonts w:ascii="Arial" w:hAnsi="Arial" w:cs="Arial"/>
          <w:b/>
          <w:bCs/>
          <w:sz w:val="22"/>
          <w:szCs w:val="22"/>
          <w:u w:val="single"/>
          <w:rtl/>
        </w:rPr>
        <w:t xml:space="preserve">יש לסמן </w:t>
      </w:r>
      <w:r w:rsidRPr="00DB020E">
        <w:rPr>
          <w:rFonts w:ascii="Arial" w:hAnsi="Arial" w:cs="Arial"/>
          <w:b/>
          <w:bCs/>
          <w:sz w:val="22"/>
          <w:szCs w:val="22"/>
          <w:u w:val="single"/>
        </w:rPr>
        <w:t>V</w:t>
      </w:r>
      <w:r w:rsidRPr="00DB020E">
        <w:rPr>
          <w:rFonts w:ascii="Arial" w:hAnsi="Arial" w:cs="Arial"/>
          <w:b/>
          <w:bCs/>
          <w:sz w:val="22"/>
          <w:szCs w:val="22"/>
          <w:u w:val="single"/>
          <w:rtl/>
        </w:rPr>
        <w:t xml:space="preserve"> במקום המתאים</w:t>
      </w:r>
    </w:p>
    <w:p w:rsidR="00DB020E" w:rsidRPr="00DB020E" w:rsidRDefault="00DB020E" w:rsidP="00C42161">
      <w:pPr>
        <w:numPr>
          <w:ilvl w:val="0"/>
          <w:numId w:val="92"/>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sidRPr="00DB020E">
        <w:rPr>
          <w:rFonts w:ascii="Arial" w:hAnsi="Arial" w:cs="Arial"/>
          <w:sz w:val="22"/>
          <w:szCs w:val="22"/>
          <w:rtl/>
        </w:rPr>
        <w:t xml:space="preserve">למיטב ידיעתי, התאגיד מציע ההצעה לא נמצא כרגע תחת חקירה בחשד לתיאום מכרז </w:t>
      </w:r>
    </w:p>
    <w:p w:rsidR="00DB020E" w:rsidRPr="00DB020E" w:rsidRDefault="00DB020E" w:rsidP="00DB020E">
      <w:pPr>
        <w:bidi/>
        <w:spacing w:line="360" w:lineRule="auto"/>
        <w:rPr>
          <w:rFonts w:ascii="Arial" w:hAnsi="Arial" w:cs="Arial"/>
          <w:sz w:val="22"/>
          <w:szCs w:val="22"/>
        </w:rPr>
      </w:pPr>
      <w:r w:rsidRPr="00DB020E">
        <w:rPr>
          <w:rFonts w:ascii="Arial" w:hAnsi="Arial" w:cs="Arial"/>
          <w:sz w:val="22"/>
          <w:szCs w:val="22"/>
          <w:rtl/>
        </w:rPr>
        <w:t>אם כן, אנא פרט:</w:t>
      </w:r>
    </w:p>
    <w:p w:rsidR="00DB020E" w:rsidRPr="00DB020E" w:rsidRDefault="00DB020E" w:rsidP="00DB020E">
      <w:pPr>
        <w:bidi/>
        <w:spacing w:line="360" w:lineRule="auto"/>
        <w:rPr>
          <w:rFonts w:ascii="Arial" w:hAnsi="Arial" w:cs="Arial"/>
          <w:sz w:val="22"/>
          <w:szCs w:val="22"/>
          <w:rtl/>
        </w:rPr>
      </w:pPr>
      <w:r w:rsidRPr="00DB020E">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rsidR="00DB020E" w:rsidRPr="00DB020E" w:rsidRDefault="00DB020E" w:rsidP="00DB020E">
      <w:pPr>
        <w:bidi/>
        <w:spacing w:line="360" w:lineRule="auto"/>
        <w:rPr>
          <w:rFonts w:ascii="Arial" w:hAnsi="Arial" w:cs="Arial"/>
          <w:sz w:val="22"/>
          <w:szCs w:val="22"/>
          <w:rtl/>
        </w:rPr>
      </w:pPr>
    </w:p>
    <w:p w:rsidR="00DB020E" w:rsidRPr="00DB020E" w:rsidRDefault="00DB020E" w:rsidP="00DB020E">
      <w:pPr>
        <w:bidi/>
        <w:spacing w:line="360" w:lineRule="auto"/>
        <w:rPr>
          <w:rFonts w:ascii="Arial" w:hAnsi="Arial" w:cs="Arial"/>
          <w:sz w:val="22"/>
          <w:szCs w:val="22"/>
          <w:rtl/>
        </w:rPr>
      </w:pPr>
      <w:r w:rsidRPr="00DB020E">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rsidR="00DB020E" w:rsidRPr="00DB020E" w:rsidRDefault="00DB020E" w:rsidP="00DB020E">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DB020E" w:rsidRPr="00DB020E" w:rsidTr="00F73B7D">
        <w:tc>
          <w:tcPr>
            <w:tcW w:w="1548" w:type="dxa"/>
            <w:tcBorders>
              <w:top w:val="nil"/>
              <w:left w:val="nil"/>
              <w:bottom w:val="single" w:sz="4" w:space="0" w:color="auto"/>
              <w:right w:val="nil"/>
            </w:tcBorders>
          </w:tcPr>
          <w:p w:rsidR="00DB020E" w:rsidRPr="00DB020E" w:rsidRDefault="00DB020E" w:rsidP="00DB020E">
            <w:pPr>
              <w:bidi/>
              <w:spacing w:line="360" w:lineRule="auto"/>
              <w:jc w:val="center"/>
              <w:rPr>
                <w:rFonts w:ascii="Arial" w:hAnsi="Arial" w:cs="Arial"/>
                <w:sz w:val="22"/>
                <w:szCs w:val="22"/>
              </w:rPr>
            </w:pPr>
          </w:p>
        </w:tc>
        <w:tc>
          <w:tcPr>
            <w:tcW w:w="251" w:type="dxa"/>
          </w:tcPr>
          <w:p w:rsidR="00DB020E" w:rsidRPr="00DB020E" w:rsidRDefault="00DB020E" w:rsidP="00DB020E">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rsidR="00DB020E" w:rsidRPr="00DB020E" w:rsidRDefault="00DB020E" w:rsidP="00DB020E">
            <w:pPr>
              <w:bidi/>
              <w:spacing w:line="360" w:lineRule="auto"/>
              <w:jc w:val="center"/>
              <w:rPr>
                <w:rFonts w:ascii="Arial" w:hAnsi="Arial" w:cs="Arial"/>
                <w:sz w:val="22"/>
                <w:szCs w:val="22"/>
              </w:rPr>
            </w:pPr>
          </w:p>
        </w:tc>
        <w:tc>
          <w:tcPr>
            <w:tcW w:w="281" w:type="dxa"/>
          </w:tcPr>
          <w:p w:rsidR="00DB020E" w:rsidRPr="00DB020E" w:rsidRDefault="00DB020E" w:rsidP="00DB020E">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rsidR="00DB020E" w:rsidRPr="00DB020E" w:rsidRDefault="00DB020E" w:rsidP="00DB020E">
            <w:pPr>
              <w:bidi/>
              <w:spacing w:line="360" w:lineRule="auto"/>
              <w:jc w:val="center"/>
              <w:rPr>
                <w:rFonts w:ascii="Arial" w:hAnsi="Arial" w:cs="Arial"/>
                <w:sz w:val="22"/>
                <w:szCs w:val="22"/>
              </w:rPr>
            </w:pPr>
          </w:p>
        </w:tc>
        <w:tc>
          <w:tcPr>
            <w:tcW w:w="236" w:type="dxa"/>
          </w:tcPr>
          <w:p w:rsidR="00DB020E" w:rsidRPr="00DB020E" w:rsidRDefault="00DB020E" w:rsidP="00DB020E">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rsidR="00DB020E" w:rsidRPr="00DB020E" w:rsidRDefault="00DB020E" w:rsidP="00DB020E">
            <w:pPr>
              <w:bidi/>
              <w:spacing w:line="360" w:lineRule="auto"/>
              <w:jc w:val="center"/>
              <w:rPr>
                <w:rFonts w:ascii="Arial" w:hAnsi="Arial" w:cs="Arial"/>
                <w:sz w:val="22"/>
                <w:szCs w:val="22"/>
              </w:rPr>
            </w:pPr>
          </w:p>
        </w:tc>
        <w:tc>
          <w:tcPr>
            <w:tcW w:w="236" w:type="dxa"/>
          </w:tcPr>
          <w:p w:rsidR="00DB020E" w:rsidRPr="00DB020E" w:rsidRDefault="00DB020E" w:rsidP="00DB020E">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rsidR="00DB020E" w:rsidRPr="00DB020E" w:rsidRDefault="00DB020E" w:rsidP="00DB020E">
            <w:pPr>
              <w:bidi/>
              <w:spacing w:line="360" w:lineRule="auto"/>
              <w:jc w:val="center"/>
              <w:rPr>
                <w:rFonts w:ascii="Arial" w:hAnsi="Arial" w:cs="Arial"/>
                <w:sz w:val="22"/>
                <w:szCs w:val="22"/>
              </w:rPr>
            </w:pPr>
          </w:p>
        </w:tc>
      </w:tr>
      <w:tr w:rsidR="00DB020E" w:rsidRPr="00DB020E" w:rsidTr="00F73B7D">
        <w:tc>
          <w:tcPr>
            <w:tcW w:w="1548" w:type="dxa"/>
            <w:tcBorders>
              <w:top w:val="single" w:sz="4" w:space="0" w:color="auto"/>
              <w:left w:val="nil"/>
              <w:bottom w:val="nil"/>
              <w:right w:val="nil"/>
            </w:tcBorders>
            <w:hideMark/>
          </w:tcPr>
          <w:p w:rsidR="00DB020E" w:rsidRPr="00DB020E" w:rsidRDefault="00DB020E" w:rsidP="00DB020E">
            <w:pPr>
              <w:bidi/>
              <w:spacing w:line="360" w:lineRule="auto"/>
              <w:jc w:val="center"/>
              <w:rPr>
                <w:rFonts w:ascii="Arial" w:hAnsi="Arial" w:cs="Arial"/>
                <w:sz w:val="22"/>
                <w:szCs w:val="22"/>
              </w:rPr>
            </w:pPr>
            <w:r w:rsidRPr="00DB020E">
              <w:rPr>
                <w:rFonts w:ascii="Arial" w:hAnsi="Arial" w:cs="Arial"/>
                <w:sz w:val="22"/>
                <w:szCs w:val="22"/>
                <w:rtl/>
              </w:rPr>
              <w:t>תאריך</w:t>
            </w:r>
          </w:p>
        </w:tc>
        <w:tc>
          <w:tcPr>
            <w:tcW w:w="251" w:type="dxa"/>
          </w:tcPr>
          <w:p w:rsidR="00DB020E" w:rsidRPr="00DB020E" w:rsidRDefault="00DB020E" w:rsidP="00DB020E">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rsidR="00DB020E" w:rsidRPr="00DB020E" w:rsidRDefault="00DB020E" w:rsidP="00DB020E">
            <w:pPr>
              <w:bidi/>
              <w:spacing w:line="360" w:lineRule="auto"/>
              <w:jc w:val="center"/>
              <w:rPr>
                <w:rFonts w:ascii="Arial" w:hAnsi="Arial" w:cs="Arial"/>
                <w:sz w:val="22"/>
                <w:szCs w:val="22"/>
              </w:rPr>
            </w:pPr>
            <w:r w:rsidRPr="00DB020E">
              <w:rPr>
                <w:rFonts w:ascii="Arial" w:hAnsi="Arial" w:cs="Arial"/>
                <w:sz w:val="22"/>
                <w:szCs w:val="22"/>
                <w:rtl/>
              </w:rPr>
              <w:t>שם התאגיד</w:t>
            </w:r>
          </w:p>
        </w:tc>
        <w:tc>
          <w:tcPr>
            <w:tcW w:w="281" w:type="dxa"/>
          </w:tcPr>
          <w:p w:rsidR="00DB020E" w:rsidRPr="00DB020E" w:rsidRDefault="00DB020E" w:rsidP="00DB020E">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rsidR="00DB020E" w:rsidRPr="00DB020E" w:rsidRDefault="00DB020E" w:rsidP="00DB020E">
            <w:pPr>
              <w:bidi/>
              <w:spacing w:line="360" w:lineRule="auto"/>
              <w:jc w:val="center"/>
              <w:rPr>
                <w:rFonts w:ascii="Arial" w:hAnsi="Arial" w:cs="Arial"/>
                <w:sz w:val="22"/>
                <w:szCs w:val="22"/>
              </w:rPr>
            </w:pPr>
            <w:r w:rsidRPr="00DB020E">
              <w:rPr>
                <w:rFonts w:ascii="Arial" w:hAnsi="Arial" w:cs="Arial"/>
                <w:sz w:val="22"/>
                <w:szCs w:val="22"/>
                <w:rtl/>
              </w:rPr>
              <w:t>חותמת התאגיד</w:t>
            </w:r>
          </w:p>
        </w:tc>
        <w:tc>
          <w:tcPr>
            <w:tcW w:w="236" w:type="dxa"/>
          </w:tcPr>
          <w:p w:rsidR="00DB020E" w:rsidRPr="00DB020E" w:rsidRDefault="00DB020E" w:rsidP="00DB020E">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rsidR="00DB020E" w:rsidRPr="00DB020E" w:rsidRDefault="00DB020E" w:rsidP="00DB020E">
            <w:pPr>
              <w:bidi/>
              <w:spacing w:line="360" w:lineRule="auto"/>
              <w:jc w:val="center"/>
              <w:rPr>
                <w:rFonts w:ascii="Arial" w:hAnsi="Arial" w:cs="Arial"/>
                <w:sz w:val="22"/>
                <w:szCs w:val="22"/>
              </w:rPr>
            </w:pPr>
            <w:r w:rsidRPr="00DB020E">
              <w:rPr>
                <w:rFonts w:ascii="Arial" w:hAnsi="Arial" w:cs="Arial"/>
                <w:sz w:val="22"/>
                <w:szCs w:val="22"/>
                <w:rtl/>
              </w:rPr>
              <w:t>שם המצהיר</w:t>
            </w:r>
          </w:p>
        </w:tc>
        <w:tc>
          <w:tcPr>
            <w:tcW w:w="236" w:type="dxa"/>
          </w:tcPr>
          <w:p w:rsidR="00DB020E" w:rsidRPr="00DB020E" w:rsidRDefault="00DB020E" w:rsidP="00DB020E">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rsidR="00DB020E" w:rsidRPr="00DB020E" w:rsidRDefault="00DB020E" w:rsidP="00DB020E">
            <w:pPr>
              <w:bidi/>
              <w:spacing w:line="360" w:lineRule="auto"/>
              <w:jc w:val="center"/>
              <w:rPr>
                <w:rFonts w:ascii="Arial" w:hAnsi="Arial" w:cs="Arial"/>
                <w:sz w:val="22"/>
                <w:szCs w:val="22"/>
              </w:rPr>
            </w:pPr>
            <w:r w:rsidRPr="00DB020E">
              <w:rPr>
                <w:rFonts w:ascii="Arial" w:hAnsi="Arial" w:cs="Arial"/>
                <w:sz w:val="22"/>
                <w:szCs w:val="22"/>
                <w:rtl/>
              </w:rPr>
              <w:t>חתימת המצהיר</w:t>
            </w:r>
          </w:p>
        </w:tc>
      </w:tr>
    </w:tbl>
    <w:p w:rsidR="00DB020E" w:rsidRPr="00DB020E" w:rsidRDefault="00DB020E" w:rsidP="00DB020E">
      <w:pPr>
        <w:bidi/>
        <w:spacing w:line="360" w:lineRule="auto"/>
        <w:ind w:left="30" w:hanging="102"/>
        <w:jc w:val="center"/>
        <w:rPr>
          <w:rFonts w:ascii="Arial" w:hAnsi="Arial" w:cs="Arial"/>
          <w:b/>
          <w:bCs/>
          <w:sz w:val="22"/>
          <w:szCs w:val="22"/>
          <w:u w:val="single"/>
          <w:rtl/>
        </w:rPr>
      </w:pPr>
    </w:p>
    <w:p w:rsidR="00DB020E" w:rsidRPr="00DB020E" w:rsidRDefault="00DB020E" w:rsidP="00DB020E">
      <w:pPr>
        <w:bidi/>
        <w:spacing w:line="360" w:lineRule="auto"/>
        <w:ind w:left="30" w:hanging="102"/>
        <w:jc w:val="center"/>
        <w:rPr>
          <w:rFonts w:ascii="Arial" w:hAnsi="Arial" w:cs="Arial"/>
          <w:b/>
          <w:bCs/>
          <w:sz w:val="22"/>
          <w:szCs w:val="22"/>
          <w:u w:val="single"/>
          <w:rtl/>
        </w:rPr>
      </w:pPr>
    </w:p>
    <w:p w:rsidR="00DB020E" w:rsidRPr="00DB020E" w:rsidRDefault="00DB020E" w:rsidP="00DB020E">
      <w:pPr>
        <w:bidi/>
        <w:spacing w:line="360" w:lineRule="auto"/>
        <w:ind w:left="30" w:hanging="102"/>
        <w:jc w:val="center"/>
        <w:rPr>
          <w:rFonts w:ascii="Arial" w:hAnsi="Arial" w:cs="Arial"/>
          <w:b/>
          <w:bCs/>
          <w:sz w:val="22"/>
          <w:szCs w:val="22"/>
          <w:u w:val="single"/>
          <w:rtl/>
        </w:rPr>
      </w:pPr>
    </w:p>
    <w:p w:rsidR="00DB020E" w:rsidRPr="00DB020E" w:rsidRDefault="00DB020E" w:rsidP="00DB020E">
      <w:pPr>
        <w:bidi/>
        <w:spacing w:line="360" w:lineRule="auto"/>
        <w:ind w:left="30" w:hanging="102"/>
        <w:jc w:val="center"/>
        <w:rPr>
          <w:rFonts w:ascii="Arial" w:hAnsi="Arial" w:cs="Arial"/>
          <w:b/>
          <w:bCs/>
          <w:sz w:val="22"/>
          <w:szCs w:val="22"/>
          <w:u w:val="single"/>
          <w:rtl/>
        </w:rPr>
      </w:pPr>
      <w:r w:rsidRPr="00DB020E">
        <w:rPr>
          <w:rFonts w:ascii="Arial" w:hAnsi="Arial" w:cs="Arial"/>
          <w:b/>
          <w:bCs/>
          <w:sz w:val="22"/>
          <w:szCs w:val="22"/>
          <w:u w:val="single"/>
          <w:rtl/>
        </w:rPr>
        <w:t>אישור עורך הדין</w:t>
      </w:r>
    </w:p>
    <w:p w:rsidR="00DB020E" w:rsidRPr="00DB020E" w:rsidRDefault="00DB020E" w:rsidP="00DB020E">
      <w:pPr>
        <w:bidi/>
        <w:spacing w:line="360" w:lineRule="auto"/>
        <w:ind w:left="30" w:hanging="102"/>
        <w:jc w:val="center"/>
        <w:rPr>
          <w:rFonts w:ascii="Arial" w:hAnsi="Arial" w:cs="Arial"/>
          <w:b/>
          <w:bCs/>
          <w:sz w:val="22"/>
          <w:szCs w:val="22"/>
          <w:u w:val="single"/>
          <w:rtl/>
        </w:rPr>
      </w:pPr>
    </w:p>
    <w:p w:rsidR="00DB020E" w:rsidRPr="00DB020E" w:rsidRDefault="00DB020E" w:rsidP="00DB020E">
      <w:pPr>
        <w:bidi/>
        <w:spacing w:line="360" w:lineRule="auto"/>
        <w:jc w:val="both"/>
        <w:rPr>
          <w:rFonts w:ascii="Arial" w:hAnsi="Arial" w:cs="Arial"/>
          <w:sz w:val="22"/>
          <w:szCs w:val="22"/>
          <w:rtl/>
        </w:rPr>
      </w:pPr>
      <w:r w:rsidRPr="00DB020E">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DB020E" w:rsidRPr="00DB020E" w:rsidRDefault="00DB020E" w:rsidP="00DB020E">
      <w:pPr>
        <w:bidi/>
        <w:spacing w:before="960"/>
        <w:ind w:right="567"/>
        <w:rPr>
          <w:rFonts w:ascii="Arial" w:hAnsi="Arial" w:cs="Arial"/>
          <w:sz w:val="22"/>
          <w:szCs w:val="22"/>
          <w:rtl/>
        </w:rPr>
      </w:pPr>
      <w:r w:rsidRPr="00DB020E">
        <w:rPr>
          <w:rFonts w:ascii="Arial" w:hAnsi="Arial" w:cs="Arial"/>
          <w:sz w:val="22"/>
          <w:szCs w:val="22"/>
          <w:rtl/>
        </w:rPr>
        <w:t xml:space="preserve"> _____________</w:t>
      </w:r>
      <w:r w:rsidRPr="00DB020E">
        <w:rPr>
          <w:rFonts w:ascii="Arial" w:hAnsi="Arial" w:cs="Arial"/>
          <w:sz w:val="22"/>
          <w:szCs w:val="22"/>
          <w:rtl/>
        </w:rPr>
        <w:tab/>
      </w:r>
      <w:r w:rsidRPr="00DB020E">
        <w:rPr>
          <w:rFonts w:ascii="Arial" w:hAnsi="Arial" w:cs="Arial"/>
          <w:sz w:val="22"/>
          <w:szCs w:val="22"/>
          <w:rtl/>
        </w:rPr>
        <w:tab/>
        <w:t>______________________</w:t>
      </w:r>
      <w:r w:rsidRPr="00DB020E">
        <w:rPr>
          <w:rFonts w:ascii="Arial" w:hAnsi="Arial" w:cs="Arial"/>
          <w:sz w:val="22"/>
          <w:szCs w:val="22"/>
          <w:rtl/>
        </w:rPr>
        <w:tab/>
      </w:r>
      <w:r w:rsidRPr="00DB020E">
        <w:rPr>
          <w:rFonts w:ascii="Arial" w:hAnsi="Arial" w:cs="Arial"/>
          <w:sz w:val="22"/>
          <w:szCs w:val="22"/>
          <w:rtl/>
        </w:rPr>
        <w:tab/>
        <w:t>__________</w:t>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t>__</w:t>
      </w:r>
      <w:r w:rsidRPr="00DB020E">
        <w:rPr>
          <w:rFonts w:ascii="Arial" w:hAnsi="Arial" w:cs="Arial"/>
          <w:sz w:val="22"/>
          <w:szCs w:val="22"/>
          <w:rtl/>
        </w:rPr>
        <w:softHyphen/>
      </w:r>
      <w:r w:rsidRPr="00DB020E">
        <w:rPr>
          <w:rFonts w:ascii="Arial" w:hAnsi="Arial" w:cs="Arial"/>
          <w:sz w:val="22"/>
          <w:szCs w:val="22"/>
          <w:rtl/>
        </w:rPr>
        <w:softHyphen/>
        <w:t>_</w:t>
      </w:r>
    </w:p>
    <w:p w:rsidR="00DB020E" w:rsidRPr="00DB020E" w:rsidRDefault="00DB020E" w:rsidP="00DB020E">
      <w:pPr>
        <w:bidi/>
        <w:ind w:right="567"/>
        <w:rPr>
          <w:rFonts w:ascii="Arial" w:hAnsi="Arial" w:cs="Arial"/>
          <w:sz w:val="22"/>
          <w:szCs w:val="22"/>
          <w:rtl/>
        </w:rPr>
      </w:pPr>
      <w:r w:rsidRPr="00DB020E">
        <w:rPr>
          <w:rFonts w:ascii="Arial" w:hAnsi="Arial" w:cs="Arial"/>
          <w:sz w:val="22"/>
          <w:szCs w:val="22"/>
          <w:rtl/>
        </w:rPr>
        <w:tab/>
        <w:t>תאריך</w:t>
      </w:r>
      <w:r w:rsidRPr="00DB020E">
        <w:rPr>
          <w:rFonts w:ascii="Arial" w:hAnsi="Arial" w:cs="Arial"/>
          <w:sz w:val="22"/>
          <w:szCs w:val="22"/>
          <w:rtl/>
        </w:rPr>
        <w:tab/>
      </w:r>
      <w:r w:rsidRPr="00DB020E">
        <w:rPr>
          <w:rFonts w:ascii="Arial" w:hAnsi="Arial" w:cs="Arial"/>
          <w:sz w:val="22"/>
          <w:szCs w:val="22"/>
          <w:rtl/>
        </w:rPr>
        <w:tab/>
      </w:r>
      <w:r w:rsidRPr="00DB020E">
        <w:rPr>
          <w:rFonts w:ascii="Arial" w:hAnsi="Arial" w:cs="Arial"/>
          <w:sz w:val="22"/>
          <w:szCs w:val="22"/>
          <w:rtl/>
        </w:rPr>
        <w:tab/>
        <w:t>חותמת ומספר רישיון עורך דין</w:t>
      </w:r>
      <w:r w:rsidRPr="00DB020E">
        <w:rPr>
          <w:rFonts w:ascii="Arial" w:hAnsi="Arial" w:cs="Arial"/>
          <w:sz w:val="22"/>
          <w:szCs w:val="22"/>
          <w:rtl/>
        </w:rPr>
        <w:tab/>
      </w:r>
      <w:r w:rsidRPr="00DB020E">
        <w:rPr>
          <w:rFonts w:ascii="Arial" w:hAnsi="Arial" w:cs="Arial"/>
          <w:sz w:val="22"/>
          <w:szCs w:val="22"/>
          <w:rtl/>
        </w:rPr>
        <w:tab/>
        <w:t>חתימת עורך הדין</w:t>
      </w: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DB020E" w:rsidRPr="00DB020E" w:rsidTr="00F73B7D">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rsidR="00DB020E" w:rsidRPr="00DB020E" w:rsidRDefault="00DB020E" w:rsidP="00DB020E">
            <w:pPr>
              <w:overflowPunct/>
              <w:autoSpaceDE/>
              <w:autoSpaceDN/>
              <w:bidi/>
              <w:adjustRightInd/>
              <w:textAlignment w:val="auto"/>
              <w:rPr>
                <w:rFonts w:ascii="Arial" w:hAnsi="Arial" w:cs="Arial"/>
                <w:b/>
                <w:bCs/>
                <w:color w:val="FFFFFF"/>
                <w:sz w:val="20"/>
                <w:szCs w:val="20"/>
                <w:rtl/>
              </w:rPr>
            </w:pPr>
            <w:r w:rsidRPr="00DB020E">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rsidR="00DB020E" w:rsidRPr="00DB020E" w:rsidRDefault="00DB020E" w:rsidP="00DB020E">
            <w:pPr>
              <w:overflowPunct/>
              <w:autoSpaceDE/>
              <w:autoSpaceDN/>
              <w:bidi/>
              <w:adjustRightInd/>
              <w:textAlignment w:val="auto"/>
              <w:rPr>
                <w:rFonts w:ascii="Arial" w:hAnsi="Arial" w:cs="Arial"/>
                <w:b/>
                <w:bCs/>
                <w:color w:val="FFFFFF"/>
                <w:sz w:val="20"/>
                <w:szCs w:val="20"/>
                <w:rtl/>
              </w:rPr>
            </w:pPr>
            <w:r w:rsidRPr="00DB020E">
              <w:rPr>
                <w:rFonts w:ascii="Arial" w:hAnsi="Arial" w:cs="Arial"/>
                <w:b/>
                <w:bCs/>
                <w:color w:val="FFFFFF"/>
                <w:sz w:val="20"/>
                <w:szCs w:val="20"/>
                <w:rtl/>
              </w:rPr>
              <w:t>21.06.2017</w:t>
            </w:r>
            <w:r w:rsidRPr="00DB020E">
              <w:rPr>
                <w:rFonts w:ascii="Arial" w:hAnsi="Arial" w:cs="Arial"/>
                <w:b/>
                <w:bCs/>
                <w:color w:val="FFFFFF"/>
                <w:sz w:val="20"/>
                <w:szCs w:val="20"/>
                <w:rtl/>
              </w:rPr>
              <w:tab/>
            </w:r>
            <w:r w:rsidRPr="00DB020E">
              <w:rPr>
                <w:rFonts w:ascii="Arial" w:hAnsi="Arial" w:cs="Arial"/>
                <w:b/>
                <w:bCs/>
                <w:color w:val="FFFFFF"/>
                <w:sz w:val="20"/>
                <w:szCs w:val="20"/>
                <w:rtl/>
              </w:rPr>
              <w:tab/>
            </w:r>
            <w:r w:rsidRPr="00DB020E">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rsidR="00DB020E" w:rsidRPr="00DB020E" w:rsidRDefault="00DB020E" w:rsidP="00DB020E">
            <w:pPr>
              <w:overflowPunct/>
              <w:autoSpaceDE/>
              <w:autoSpaceDN/>
              <w:bidi/>
              <w:adjustRightInd/>
              <w:jc w:val="center"/>
              <w:textAlignment w:val="auto"/>
              <w:rPr>
                <w:rFonts w:ascii="Arial" w:hAnsi="Arial" w:cs="Arial"/>
                <w:color w:val="FFFFFF"/>
                <w:sz w:val="20"/>
                <w:szCs w:val="20"/>
                <w:rtl/>
              </w:rPr>
            </w:pPr>
            <w:r w:rsidRPr="00DB020E">
              <w:rPr>
                <w:rFonts w:ascii="Arial" w:hAnsi="Arial" w:cs="Arial"/>
                <w:color w:val="FFFFFF"/>
                <w:sz w:val="20"/>
                <w:szCs w:val="20"/>
                <w:rtl/>
              </w:rPr>
              <w:t xml:space="preserve">עמוד </w:t>
            </w:r>
            <w:r w:rsidRPr="00DB020E">
              <w:rPr>
                <w:rFonts w:ascii="Arial" w:hAnsi="Arial" w:cs="Arial"/>
                <w:color w:val="FFFFFF"/>
                <w:sz w:val="20"/>
                <w:szCs w:val="20"/>
              </w:rPr>
              <w:fldChar w:fldCharType="begin"/>
            </w:r>
            <w:r w:rsidRPr="00DB020E">
              <w:rPr>
                <w:rFonts w:ascii="Arial" w:hAnsi="Arial" w:cs="Arial"/>
                <w:color w:val="FFFFFF"/>
                <w:sz w:val="20"/>
                <w:szCs w:val="20"/>
              </w:rPr>
              <w:instrText xml:space="preserve"> PAGE  </w:instrText>
            </w:r>
            <w:r w:rsidRPr="00DB020E">
              <w:rPr>
                <w:rFonts w:ascii="Arial" w:hAnsi="Arial" w:cs="Arial"/>
                <w:color w:val="FFFFFF"/>
                <w:sz w:val="20"/>
                <w:szCs w:val="20"/>
              </w:rPr>
              <w:fldChar w:fldCharType="separate"/>
            </w:r>
            <w:r w:rsidRPr="00DB020E">
              <w:rPr>
                <w:rFonts w:ascii="Arial" w:hAnsi="Arial" w:cs="Arial"/>
                <w:noProof/>
                <w:color w:val="FFFFFF"/>
                <w:sz w:val="20"/>
                <w:szCs w:val="20"/>
                <w:rtl/>
              </w:rPr>
              <w:t>38</w:t>
            </w:r>
            <w:r w:rsidRPr="00DB020E">
              <w:rPr>
                <w:rFonts w:ascii="Arial" w:hAnsi="Arial" w:cs="Arial"/>
                <w:color w:val="FFFFFF"/>
                <w:sz w:val="20"/>
                <w:szCs w:val="20"/>
              </w:rPr>
              <w:fldChar w:fldCharType="end"/>
            </w:r>
            <w:r w:rsidRPr="00DB020E">
              <w:rPr>
                <w:rFonts w:ascii="Arial" w:hAnsi="Arial" w:cs="Arial"/>
                <w:color w:val="FFFFFF"/>
                <w:sz w:val="20"/>
                <w:szCs w:val="20"/>
                <w:rtl/>
              </w:rPr>
              <w:t xml:space="preserve"> מתוך </w:t>
            </w:r>
            <w:r w:rsidRPr="00DB020E">
              <w:rPr>
                <w:rFonts w:ascii="Arial" w:hAnsi="Arial" w:cs="Arial"/>
                <w:color w:val="FFFFFF"/>
                <w:sz w:val="20"/>
                <w:szCs w:val="20"/>
              </w:rPr>
              <w:fldChar w:fldCharType="begin"/>
            </w:r>
            <w:r w:rsidRPr="00DB020E">
              <w:rPr>
                <w:rFonts w:ascii="Arial" w:hAnsi="Arial" w:cs="Arial"/>
                <w:color w:val="FFFFFF"/>
                <w:sz w:val="20"/>
                <w:szCs w:val="20"/>
              </w:rPr>
              <w:instrText xml:space="preserve"> NUMPAGES  </w:instrText>
            </w:r>
            <w:r w:rsidRPr="00DB020E">
              <w:rPr>
                <w:rFonts w:ascii="Arial" w:hAnsi="Arial" w:cs="Arial"/>
                <w:color w:val="FFFFFF"/>
                <w:sz w:val="20"/>
                <w:szCs w:val="20"/>
              </w:rPr>
              <w:fldChar w:fldCharType="separate"/>
            </w:r>
            <w:r w:rsidRPr="00DB020E">
              <w:rPr>
                <w:rFonts w:ascii="Arial" w:hAnsi="Arial" w:cs="Arial"/>
                <w:noProof/>
                <w:color w:val="FFFFFF"/>
                <w:sz w:val="20"/>
                <w:szCs w:val="20"/>
                <w:rtl/>
              </w:rPr>
              <w:t>54</w:t>
            </w:r>
            <w:r w:rsidRPr="00DB020E">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rsidR="00DB020E" w:rsidRPr="00DB020E" w:rsidRDefault="00DB020E" w:rsidP="00DB020E">
            <w:pPr>
              <w:overflowPunct/>
              <w:autoSpaceDE/>
              <w:autoSpaceDN/>
              <w:bidi/>
              <w:adjustRightInd/>
              <w:textAlignment w:val="auto"/>
              <w:rPr>
                <w:rFonts w:ascii="Arial" w:hAnsi="Arial" w:cs="Arial"/>
                <w:b/>
                <w:bCs/>
                <w:color w:val="FFFFFF"/>
                <w:sz w:val="20"/>
                <w:szCs w:val="20"/>
              </w:rPr>
            </w:pPr>
          </w:p>
        </w:tc>
      </w:tr>
      <w:tr w:rsidR="00DB020E" w:rsidRPr="00DB020E" w:rsidTr="00F73B7D">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DB020E" w:rsidRPr="00DB020E" w:rsidRDefault="00DB020E" w:rsidP="00DB020E">
            <w:pPr>
              <w:overflowPunct/>
              <w:autoSpaceDE/>
              <w:autoSpaceDN/>
              <w:bidi/>
              <w:adjustRightInd/>
              <w:textAlignment w:val="auto"/>
              <w:rPr>
                <w:rFonts w:ascii="Arial" w:hAnsi="Arial" w:cs="Arial"/>
                <w:sz w:val="20"/>
                <w:szCs w:val="20"/>
                <w:rtl/>
              </w:rPr>
            </w:pPr>
            <w:r w:rsidRPr="00DB020E">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tl/>
              </w:rPr>
            </w:pPr>
            <w:r w:rsidRPr="00DB020E">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tl/>
              </w:rPr>
            </w:pPr>
            <w:r w:rsidRPr="00DB020E">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tl/>
              </w:rPr>
            </w:pPr>
            <w:r w:rsidRPr="00DB020E">
              <w:rPr>
                <w:rFonts w:ascii="Arial" w:hAnsi="Arial" w:cs="Arial" w:hint="cs"/>
                <w:sz w:val="20"/>
                <w:szCs w:val="20"/>
                <w:rtl/>
              </w:rPr>
              <w:t>מנהלת מינהל הרכש הממשלתי</w:t>
            </w:r>
          </w:p>
        </w:tc>
      </w:tr>
      <w:tr w:rsidR="00DB020E" w:rsidRPr="00DB020E" w:rsidTr="00F73B7D">
        <w:trPr>
          <w:trHeight w:val="283"/>
          <w:jc w:val="center"/>
        </w:trPr>
        <w:tc>
          <w:tcPr>
            <w:tcW w:w="5630" w:type="dxa"/>
            <w:gridSpan w:val="2"/>
            <w:tcBorders>
              <w:top w:val="single" w:sz="4" w:space="0" w:color="auto"/>
            </w:tcBorders>
            <w:shd w:val="clear" w:color="auto" w:fill="auto"/>
            <w:noWrap/>
            <w:vAlign w:val="center"/>
          </w:tcPr>
          <w:p w:rsidR="00DB020E" w:rsidRPr="00DB020E" w:rsidRDefault="00DB020E" w:rsidP="00DB020E">
            <w:pPr>
              <w:overflowPunct/>
              <w:autoSpaceDE/>
              <w:autoSpaceDN/>
              <w:bidi/>
              <w:adjustRightInd/>
              <w:textAlignment w:val="auto"/>
              <w:rPr>
                <w:rFonts w:ascii="Arial" w:hAnsi="Arial" w:cs="Arial"/>
                <w:sz w:val="20"/>
                <w:szCs w:val="20"/>
              </w:rPr>
            </w:pPr>
            <w:r w:rsidRPr="00DB020E">
              <w:rPr>
                <w:rFonts w:ascii="Arial" w:hAnsi="Arial" w:cs="Arial"/>
                <w:sz w:val="20"/>
                <w:szCs w:val="20"/>
                <w:rtl/>
              </w:rPr>
              <w:t xml:space="preserve">אתר הוראות תכ"ם: </w:t>
            </w:r>
            <w:hyperlink r:id="rId30" w:history="1">
              <w:r w:rsidRPr="00DB020E">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rsidR="00DB020E" w:rsidRPr="00DB020E" w:rsidRDefault="00DB020E" w:rsidP="00DB020E">
            <w:pPr>
              <w:overflowPunct/>
              <w:autoSpaceDE/>
              <w:autoSpaceDN/>
              <w:bidi/>
              <w:adjustRightInd/>
              <w:jc w:val="right"/>
              <w:textAlignment w:val="auto"/>
              <w:rPr>
                <w:rFonts w:ascii="Arial" w:hAnsi="Arial" w:cs="Arial"/>
                <w:sz w:val="20"/>
                <w:szCs w:val="20"/>
              </w:rPr>
            </w:pPr>
            <w:r w:rsidRPr="00DB020E">
              <w:rPr>
                <w:rFonts w:ascii="Arial" w:hAnsi="Arial" w:cs="Arial"/>
                <w:sz w:val="20"/>
                <w:szCs w:val="20"/>
                <w:rtl/>
              </w:rPr>
              <w:t xml:space="preserve">לפניות ושאלות: </w:t>
            </w:r>
            <w:r w:rsidRPr="00DB020E">
              <w:rPr>
                <w:rFonts w:ascii="Arial" w:hAnsi="Arial" w:cs="Arial"/>
                <w:sz w:val="20"/>
                <w:szCs w:val="20"/>
                <w:u w:color="3464BA"/>
              </w:rPr>
              <w:t>takam@mof.gov.il</w:t>
            </w:r>
          </w:p>
        </w:tc>
      </w:tr>
    </w:tbl>
    <w:p w:rsidR="00DB020E" w:rsidRPr="00DB020E" w:rsidRDefault="00DB020E" w:rsidP="00DB020E">
      <w:pPr>
        <w:bidi/>
        <w:spacing w:line="300" w:lineRule="exact"/>
        <w:jc w:val="right"/>
        <w:rPr>
          <w:rFonts w:ascii="Times New Roman" w:hAnsi="Times New Roman"/>
          <w:sz w:val="24"/>
          <w:szCs w:val="24"/>
          <w:rtl/>
        </w:rPr>
      </w:pPr>
      <w:r w:rsidRPr="00DB020E">
        <w:rPr>
          <w:rFonts w:ascii="Times New Roman" w:hAnsi="Times New Roman"/>
          <w:sz w:val="24"/>
          <w:szCs w:val="24"/>
          <w:rtl/>
        </w:rPr>
        <w:br w:type="page"/>
      </w:r>
      <w:r w:rsidRPr="00DB020E">
        <w:rPr>
          <w:rFonts w:ascii="Times New Roman" w:hAnsi="Times New Roman" w:hint="cs"/>
          <w:sz w:val="24"/>
          <w:szCs w:val="24"/>
          <w:rtl/>
        </w:rPr>
        <w:lastRenderedPageBreak/>
        <w:t>נספח א' - 9</w:t>
      </w: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keepNext/>
        <w:bidi/>
        <w:spacing w:line="300" w:lineRule="exact"/>
        <w:ind w:left="45" w:right="45"/>
        <w:jc w:val="center"/>
        <w:outlineLvl w:val="0"/>
        <w:rPr>
          <w:rFonts w:ascii="Times New Roman" w:hAnsi="Times New Roman"/>
          <w:b/>
          <w:bCs/>
          <w:sz w:val="28"/>
          <w:szCs w:val="28"/>
          <w:u w:val="single"/>
          <w:rtl/>
        </w:rPr>
      </w:pPr>
      <w:r w:rsidRPr="00DB020E">
        <w:rPr>
          <w:rFonts w:ascii="Times New Roman" w:hAnsi="Times New Roman" w:hint="cs"/>
          <w:b/>
          <w:bCs/>
          <w:sz w:val="28"/>
          <w:szCs w:val="28"/>
          <w:u w:val="single"/>
          <w:rtl/>
        </w:rPr>
        <w:t>משרד החינוך</w:t>
      </w:r>
    </w:p>
    <w:p w:rsidR="00DB020E" w:rsidRPr="00DB020E" w:rsidRDefault="00DB020E" w:rsidP="00DB020E">
      <w:pPr>
        <w:bidi/>
        <w:spacing w:line="300" w:lineRule="exact"/>
        <w:jc w:val="center"/>
        <w:rPr>
          <w:rFonts w:ascii="Times New Roman" w:hAnsi="Times New Roman"/>
          <w:sz w:val="30"/>
          <w:rtl/>
        </w:rPr>
      </w:pPr>
    </w:p>
    <w:p w:rsidR="00DB020E" w:rsidRPr="00DB020E" w:rsidRDefault="00DB020E" w:rsidP="00DB020E">
      <w:pPr>
        <w:keepNext/>
        <w:bidi/>
        <w:spacing w:line="300" w:lineRule="exact"/>
        <w:ind w:left="45" w:right="45"/>
        <w:jc w:val="center"/>
        <w:outlineLvl w:val="0"/>
        <w:rPr>
          <w:rFonts w:ascii="Times New Roman" w:hAnsi="Times New Roman"/>
          <w:b/>
          <w:bCs/>
          <w:sz w:val="28"/>
          <w:szCs w:val="28"/>
          <w:u w:val="single"/>
          <w:rtl/>
        </w:rPr>
      </w:pPr>
      <w:r w:rsidRPr="00DB020E">
        <w:rPr>
          <w:rFonts w:ascii="Times New Roman" w:hAnsi="Times New Roman" w:hint="cs"/>
          <w:b/>
          <w:bCs/>
          <w:sz w:val="28"/>
          <w:szCs w:val="28"/>
          <w:u w:val="single"/>
          <w:rtl/>
        </w:rPr>
        <w:t xml:space="preserve">פירוט סעיפים מהחוזה שהמציע מתנגד לפרסומם, </w:t>
      </w:r>
    </w:p>
    <w:p w:rsidR="00DB020E" w:rsidRPr="00DB020E" w:rsidRDefault="00DB020E" w:rsidP="00DB020E">
      <w:pPr>
        <w:keepNext/>
        <w:bidi/>
        <w:spacing w:line="300" w:lineRule="exact"/>
        <w:ind w:left="45" w:right="45"/>
        <w:jc w:val="center"/>
        <w:outlineLvl w:val="0"/>
        <w:rPr>
          <w:rFonts w:ascii="Times New Roman" w:hAnsi="Times New Roman"/>
          <w:b/>
          <w:bCs/>
          <w:sz w:val="28"/>
          <w:szCs w:val="28"/>
          <w:u w:val="single"/>
          <w:rtl/>
        </w:rPr>
      </w:pPr>
      <w:r w:rsidRPr="00DB020E">
        <w:rPr>
          <w:rFonts w:ascii="Times New Roman" w:hAnsi="Times New Roman" w:hint="cs"/>
          <w:b/>
          <w:bCs/>
          <w:sz w:val="28"/>
          <w:szCs w:val="28"/>
          <w:u w:val="single"/>
          <w:rtl/>
        </w:rPr>
        <w:t>כאמור בסעיף 4(ז) בהחלטת ממשלה מס' 1116</w:t>
      </w: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widowControl w:val="0"/>
        <w:bidi/>
        <w:spacing w:line="300" w:lineRule="atLeast"/>
        <w:rPr>
          <w:rtl/>
        </w:rPr>
      </w:pPr>
    </w:p>
    <w:p w:rsidR="00DB020E" w:rsidRPr="00DB020E" w:rsidRDefault="00DB020E" w:rsidP="00DB020E">
      <w:pPr>
        <w:widowControl w:val="0"/>
        <w:bidi/>
        <w:spacing w:line="300" w:lineRule="atLeast"/>
        <w:jc w:val="both"/>
      </w:pPr>
      <w:r w:rsidRPr="00DB020E">
        <w:rPr>
          <w:rFonts w:hint="cs"/>
          <w:rtl/>
        </w:rPr>
        <w:t xml:space="preserve">בהתאם להחלטת ממשלה מס' </w:t>
      </w:r>
      <w:r w:rsidRPr="00DB020E">
        <w:rPr>
          <w:rFonts w:hint="cs"/>
          <w:b/>
          <w:bCs/>
          <w:rtl/>
        </w:rPr>
        <w:t>1116</w:t>
      </w:r>
      <w:r w:rsidRPr="00DB020E">
        <w:rPr>
          <w:rFonts w:hint="cs"/>
          <w:rtl/>
        </w:rPr>
        <w:t xml:space="preserve"> מיום </w:t>
      </w:r>
      <w:r w:rsidRPr="00DB020E">
        <w:rPr>
          <w:rFonts w:hint="cs"/>
          <w:b/>
          <w:bCs/>
          <w:rtl/>
        </w:rPr>
        <w:t>29.12.2013</w:t>
      </w:r>
      <w:r w:rsidRPr="00DB020E">
        <w:rPr>
          <w:rFonts w:hint="cs"/>
          <w:rtl/>
        </w:rPr>
        <w:t xml:space="preserve"> שעניינה פרסום היתרים ומסמכי התקשרות בין רשויות המדינה לגופים פרטיים (להלן – "</w:t>
      </w:r>
      <w:r w:rsidRPr="00DB020E">
        <w:rPr>
          <w:rFonts w:hint="cs"/>
          <w:b/>
          <w:bCs/>
          <w:rtl/>
        </w:rPr>
        <w:t>החלטת</w:t>
      </w:r>
      <w:r w:rsidRPr="00DB020E">
        <w:rPr>
          <w:rFonts w:hint="cs"/>
          <w:rtl/>
        </w:rPr>
        <w:t xml:space="preserve"> </w:t>
      </w:r>
      <w:r w:rsidRPr="00DB020E">
        <w:rPr>
          <w:rFonts w:hint="cs"/>
          <w:b/>
          <w:bCs/>
          <w:rtl/>
        </w:rPr>
        <w:t>הממשלה</w:t>
      </w:r>
      <w:r w:rsidRPr="00DB020E">
        <w:rPr>
          <w:rFonts w:hint="cs"/>
          <w:rtl/>
        </w:rPr>
        <w:t xml:space="preserve">"), יפורסם החוזה החתום באתר חופש המידע המרכזי שכתובתו </w:t>
      </w:r>
      <w:hyperlink r:id="rId31" w:history="1">
        <w:r w:rsidRPr="00DB020E">
          <w:rPr>
            <w:b/>
            <w:bCs/>
            <w:color w:val="0000FF"/>
            <w:u w:val="single"/>
          </w:rPr>
          <w:t>www.foi.gov.il</w:t>
        </w:r>
      </w:hyperlink>
      <w:r w:rsidRPr="00DB020E">
        <w:rPr>
          <w:rFonts w:hint="cs"/>
          <w:rtl/>
        </w:rPr>
        <w:t xml:space="preserve">, וזאת בתוך כחודש ימים מיום חתימתו. </w:t>
      </w:r>
      <w:r w:rsidRPr="00DB020E">
        <w:rPr>
          <w:rtl/>
        </w:rPr>
        <w:br/>
      </w:r>
    </w:p>
    <w:p w:rsidR="00DB020E" w:rsidRPr="00DB020E" w:rsidRDefault="00DB020E" w:rsidP="00DB020E">
      <w:pPr>
        <w:widowControl w:val="0"/>
        <w:bidi/>
        <w:spacing w:line="300" w:lineRule="atLeast"/>
        <w:jc w:val="both"/>
        <w:rPr>
          <w:rtl/>
        </w:rPr>
      </w:pPr>
      <w:r w:rsidRPr="00DB020E">
        <w:rPr>
          <w:rFonts w:hint="cs"/>
          <w:rtl/>
        </w:rPr>
        <w:t xml:space="preserve">ככל שמציע מבקש להתנגד לפרסום סעיפים מסוימים בהסכם, כולם או חלקם עליו להצביע בטופס זה, באופן ברור ומנומק על החלקים הרלוונטיים שלטעמו עלולים לפגוע בו כאמור בסעיף </w:t>
      </w:r>
      <w:r w:rsidRPr="00DB020E">
        <w:rPr>
          <w:rFonts w:hint="cs"/>
          <w:b/>
          <w:bCs/>
          <w:rtl/>
        </w:rPr>
        <w:t xml:space="preserve">4(ז) </w:t>
      </w:r>
      <w:r w:rsidRPr="00DB020E">
        <w:rPr>
          <w:rFonts w:hint="cs"/>
          <w:rtl/>
        </w:rPr>
        <w:t>בהחלטת הממשלה</w:t>
      </w:r>
      <w:r w:rsidRPr="00DB020E">
        <w:rPr>
          <w:rFonts w:cs="Times New Roman" w:hint="cs"/>
          <w:sz w:val="16"/>
          <w:szCs w:val="16"/>
          <w:rtl/>
          <w:lang w:val="x-none"/>
        </w:rPr>
        <w:t>.</w:t>
      </w:r>
    </w:p>
    <w:p w:rsidR="00DB020E" w:rsidRPr="00DB020E" w:rsidRDefault="00DB020E" w:rsidP="00DB020E">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DB020E" w:rsidRPr="00DB020E" w:rsidTr="00F73B7D">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rsidR="00DB020E" w:rsidRPr="00DB020E" w:rsidRDefault="00DB020E" w:rsidP="00DB020E">
            <w:pPr>
              <w:widowControl w:val="0"/>
              <w:bidi/>
              <w:spacing w:line="300" w:lineRule="atLeast"/>
              <w:jc w:val="center"/>
              <w:textAlignment w:val="auto"/>
              <w:rPr>
                <w:b/>
                <w:bCs/>
                <w:rtl/>
              </w:rPr>
            </w:pPr>
            <w:proofErr w:type="spellStart"/>
            <w:r w:rsidRPr="00DB020E">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rsidR="00DB020E" w:rsidRPr="00DB020E" w:rsidRDefault="00DB020E" w:rsidP="00DB020E">
            <w:pPr>
              <w:widowControl w:val="0"/>
              <w:bidi/>
              <w:spacing w:line="300" w:lineRule="atLeast"/>
              <w:jc w:val="center"/>
              <w:rPr>
                <w:b/>
                <w:bCs/>
              </w:rPr>
            </w:pPr>
            <w:r w:rsidRPr="00DB020E">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rsidR="00DB020E" w:rsidRPr="00DB020E" w:rsidRDefault="00DB020E" w:rsidP="00DB020E">
            <w:pPr>
              <w:widowControl w:val="0"/>
              <w:bidi/>
              <w:spacing w:line="300" w:lineRule="atLeast"/>
              <w:jc w:val="center"/>
              <w:textAlignment w:val="auto"/>
              <w:rPr>
                <w:b/>
                <w:bCs/>
              </w:rPr>
            </w:pPr>
            <w:r w:rsidRPr="00DB020E">
              <w:rPr>
                <w:rFonts w:hint="cs"/>
                <w:b/>
                <w:bCs/>
                <w:rtl/>
              </w:rPr>
              <w:t>העילה לאי חשיפתו</w:t>
            </w:r>
          </w:p>
        </w:tc>
      </w:tr>
      <w:tr w:rsidR="00DB020E" w:rsidRPr="00DB020E" w:rsidTr="00F73B7D">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bl>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B020E" w:rsidRPr="00DB020E" w:rsidTr="00F73B7D">
        <w:tc>
          <w:tcPr>
            <w:tcW w:w="2181" w:type="dxa"/>
          </w:tcPr>
          <w:p w:rsidR="00DB020E" w:rsidRPr="00DB020E" w:rsidRDefault="00DB020E" w:rsidP="00DB020E">
            <w:pPr>
              <w:bidi/>
              <w:jc w:val="both"/>
              <w:rPr>
                <w:color w:val="000000"/>
                <w:rtl/>
              </w:rPr>
            </w:pPr>
          </w:p>
          <w:p w:rsidR="00DB020E" w:rsidRPr="00DB020E" w:rsidRDefault="00DB020E" w:rsidP="00DB020E">
            <w:pPr>
              <w:bidi/>
              <w:jc w:val="both"/>
              <w:rPr>
                <w:color w:val="000000"/>
              </w:rPr>
            </w:pPr>
          </w:p>
        </w:tc>
        <w:tc>
          <w:tcPr>
            <w:tcW w:w="4056" w:type="dxa"/>
          </w:tcPr>
          <w:p w:rsidR="00DB020E" w:rsidRPr="00DB020E" w:rsidRDefault="00DB020E" w:rsidP="00DB020E">
            <w:pPr>
              <w:bidi/>
              <w:jc w:val="both"/>
              <w:rPr>
                <w:color w:val="000000"/>
              </w:rPr>
            </w:pPr>
          </w:p>
        </w:tc>
        <w:tc>
          <w:tcPr>
            <w:tcW w:w="3618" w:type="dxa"/>
          </w:tcPr>
          <w:p w:rsidR="00DB020E" w:rsidRPr="00DB020E" w:rsidRDefault="00DB020E" w:rsidP="00DB020E">
            <w:pPr>
              <w:bidi/>
              <w:jc w:val="both"/>
              <w:rPr>
                <w:color w:val="000000"/>
              </w:rPr>
            </w:pPr>
          </w:p>
        </w:tc>
      </w:tr>
      <w:tr w:rsidR="00DB020E" w:rsidRPr="00DB020E" w:rsidTr="00F73B7D">
        <w:tc>
          <w:tcPr>
            <w:tcW w:w="2181" w:type="dxa"/>
            <w:shd w:val="pct5" w:color="auto" w:fill="auto"/>
          </w:tcPr>
          <w:p w:rsidR="00DB020E" w:rsidRPr="00DB020E" w:rsidRDefault="00DB020E" w:rsidP="00DB020E">
            <w:pPr>
              <w:bidi/>
              <w:jc w:val="center"/>
              <w:rPr>
                <w:color w:val="000000"/>
              </w:rPr>
            </w:pPr>
            <w:r w:rsidRPr="00DB020E">
              <w:rPr>
                <w:rFonts w:hint="cs"/>
                <w:color w:val="000000"/>
                <w:rtl/>
              </w:rPr>
              <w:t>תאריך</w:t>
            </w:r>
          </w:p>
        </w:tc>
        <w:tc>
          <w:tcPr>
            <w:tcW w:w="4056" w:type="dxa"/>
            <w:shd w:val="pct5" w:color="auto" w:fill="auto"/>
          </w:tcPr>
          <w:p w:rsidR="00DB020E" w:rsidRPr="00DB020E" w:rsidRDefault="00DB020E" w:rsidP="00DB020E">
            <w:pPr>
              <w:bidi/>
              <w:jc w:val="center"/>
              <w:rPr>
                <w:color w:val="000000"/>
              </w:rPr>
            </w:pPr>
            <w:r w:rsidRPr="00DB020E">
              <w:rPr>
                <w:rFonts w:hint="cs"/>
                <w:rtl/>
              </w:rPr>
              <w:t>שם מלא של מורשי החתימה של המציע</w:t>
            </w:r>
          </w:p>
        </w:tc>
        <w:tc>
          <w:tcPr>
            <w:tcW w:w="3618" w:type="dxa"/>
            <w:shd w:val="pct5" w:color="auto" w:fill="auto"/>
          </w:tcPr>
          <w:p w:rsidR="00DB020E" w:rsidRPr="00DB020E" w:rsidRDefault="00DB020E" w:rsidP="00DB020E">
            <w:pPr>
              <w:bidi/>
              <w:jc w:val="center"/>
              <w:rPr>
                <w:color w:val="000000"/>
              </w:rPr>
            </w:pPr>
            <w:r w:rsidRPr="00DB020E">
              <w:rPr>
                <w:rFonts w:hint="cs"/>
                <w:color w:val="000000"/>
                <w:rtl/>
              </w:rPr>
              <w:t>חתימה וחותמת המציע</w:t>
            </w:r>
          </w:p>
        </w:tc>
      </w:tr>
    </w:tbl>
    <w:p w:rsidR="00743FC7" w:rsidRPr="00956776" w:rsidRDefault="00DB020E" w:rsidP="00743FC7">
      <w:pPr>
        <w:bidi/>
        <w:spacing w:line="300" w:lineRule="exact"/>
        <w:jc w:val="right"/>
        <w:rPr>
          <w:rFonts w:ascii="Times New Roman" w:hAnsi="Times New Roman"/>
          <w:sz w:val="24"/>
          <w:szCs w:val="24"/>
          <w:rtl/>
        </w:rPr>
      </w:pPr>
      <w:r w:rsidRPr="00DB020E">
        <w:rPr>
          <w:rFonts w:ascii="Times New Roman" w:hAnsi="Times New Roman"/>
          <w:sz w:val="24"/>
          <w:szCs w:val="24"/>
          <w:rtl/>
        </w:rPr>
        <w:br w:type="page"/>
      </w:r>
      <w:r w:rsidR="00743FC7" w:rsidRPr="00956776">
        <w:rPr>
          <w:rFonts w:ascii="Times New Roman" w:hAnsi="Times New Roman" w:hint="cs"/>
          <w:sz w:val="24"/>
          <w:szCs w:val="24"/>
          <w:rtl/>
        </w:rPr>
        <w:lastRenderedPageBreak/>
        <w:t xml:space="preserve">נספח א' - </w:t>
      </w:r>
      <w:r w:rsidR="00743FC7">
        <w:rPr>
          <w:rFonts w:ascii="Times New Roman" w:hAnsi="Times New Roman" w:hint="cs"/>
          <w:sz w:val="24"/>
          <w:szCs w:val="24"/>
          <w:rtl/>
        </w:rPr>
        <w:t>10</w:t>
      </w:r>
    </w:p>
    <w:p w:rsidR="00743FC7" w:rsidRPr="00956776" w:rsidRDefault="00743FC7" w:rsidP="00743FC7">
      <w:pPr>
        <w:keepNext/>
        <w:bidi/>
        <w:spacing w:line="300" w:lineRule="exact"/>
        <w:ind w:left="45" w:right="45"/>
        <w:jc w:val="center"/>
        <w:outlineLvl w:val="0"/>
        <w:rPr>
          <w:rFonts w:ascii="Times New Roman" w:hAnsi="Times New Roman"/>
          <w:b/>
          <w:bCs/>
          <w:sz w:val="28"/>
          <w:szCs w:val="28"/>
          <w:u w:val="single"/>
          <w:rtl/>
        </w:rPr>
      </w:pPr>
    </w:p>
    <w:p w:rsidR="00743FC7" w:rsidRPr="00956776" w:rsidRDefault="00743FC7" w:rsidP="00743FC7">
      <w:pPr>
        <w:keepNext/>
        <w:bidi/>
        <w:spacing w:line="300" w:lineRule="exact"/>
        <w:ind w:left="45" w:right="45"/>
        <w:jc w:val="center"/>
        <w:outlineLvl w:val="0"/>
        <w:rPr>
          <w:rFonts w:ascii="Times New Roman" w:hAnsi="Times New Roman"/>
          <w:b/>
          <w:bCs/>
          <w:sz w:val="28"/>
          <w:szCs w:val="28"/>
          <w:u w:val="single"/>
          <w:rtl/>
        </w:rPr>
      </w:pPr>
    </w:p>
    <w:p w:rsidR="00743FC7" w:rsidRPr="00956776" w:rsidRDefault="00743FC7" w:rsidP="00743FC7">
      <w:pPr>
        <w:keepNext/>
        <w:bidi/>
        <w:spacing w:line="300" w:lineRule="exact"/>
        <w:ind w:left="45" w:right="45"/>
        <w:jc w:val="center"/>
        <w:outlineLvl w:val="0"/>
        <w:rPr>
          <w:rFonts w:ascii="Times New Roman" w:hAnsi="Times New Roman"/>
          <w:b/>
          <w:bCs/>
          <w:sz w:val="28"/>
          <w:szCs w:val="28"/>
          <w:u w:val="single"/>
          <w:rtl/>
        </w:rPr>
      </w:pPr>
      <w:r w:rsidRPr="00956776">
        <w:rPr>
          <w:rFonts w:ascii="Times New Roman" w:hAnsi="Times New Roman" w:hint="cs"/>
          <w:b/>
          <w:bCs/>
          <w:sz w:val="28"/>
          <w:szCs w:val="28"/>
          <w:u w:val="single"/>
          <w:rtl/>
        </w:rPr>
        <w:t>משרד החינוך</w:t>
      </w:r>
    </w:p>
    <w:p w:rsidR="00743FC7" w:rsidRPr="00956776" w:rsidRDefault="00743FC7" w:rsidP="00743FC7">
      <w:pPr>
        <w:bidi/>
        <w:spacing w:line="300" w:lineRule="exact"/>
        <w:ind w:left="45"/>
        <w:jc w:val="center"/>
        <w:rPr>
          <w:rFonts w:ascii="Times New Roman" w:hAnsi="Times New Roman"/>
          <w:b/>
          <w:bCs/>
          <w:rtl/>
        </w:rPr>
      </w:pPr>
    </w:p>
    <w:p w:rsidR="00743FC7" w:rsidRPr="00956776" w:rsidRDefault="00743FC7" w:rsidP="00743FC7">
      <w:pPr>
        <w:bidi/>
        <w:spacing w:line="300" w:lineRule="exact"/>
        <w:ind w:left="45"/>
        <w:jc w:val="center"/>
        <w:rPr>
          <w:rFonts w:ascii="Times New Roman" w:hAnsi="Times New Roman"/>
          <w:b/>
          <w:bCs/>
          <w:sz w:val="28"/>
          <w:szCs w:val="28"/>
          <w:u w:val="single"/>
          <w:rtl/>
        </w:rPr>
      </w:pPr>
      <w:r w:rsidRPr="00956776">
        <w:rPr>
          <w:rFonts w:ascii="Times New Roman" w:hAnsi="Times New Roman" w:hint="cs"/>
          <w:b/>
          <w:bCs/>
          <w:sz w:val="28"/>
          <w:szCs w:val="28"/>
          <w:u w:val="single"/>
          <w:rtl/>
        </w:rPr>
        <w:t>תצהיר של המציע</w:t>
      </w:r>
    </w:p>
    <w:p w:rsidR="00743FC7" w:rsidRPr="00956776" w:rsidRDefault="00743FC7" w:rsidP="00743FC7">
      <w:pPr>
        <w:bidi/>
        <w:spacing w:line="300" w:lineRule="exact"/>
        <w:ind w:left="45"/>
        <w:jc w:val="center"/>
        <w:rPr>
          <w:rFonts w:ascii="Times New Roman" w:hAnsi="Times New Roman"/>
          <w:b/>
          <w:bCs/>
          <w:sz w:val="32"/>
          <w:szCs w:val="32"/>
          <w:u w:val="single"/>
          <w:rtl/>
        </w:rPr>
      </w:pPr>
    </w:p>
    <w:p w:rsidR="00743FC7" w:rsidRPr="00956776" w:rsidRDefault="00743FC7" w:rsidP="00743FC7">
      <w:pPr>
        <w:bidi/>
        <w:spacing w:line="300" w:lineRule="exact"/>
        <w:ind w:left="45"/>
        <w:jc w:val="center"/>
        <w:rPr>
          <w:rFonts w:ascii="Times New Roman" w:hAnsi="Times New Roman"/>
          <w:b/>
          <w:bCs/>
          <w:sz w:val="32"/>
          <w:szCs w:val="32"/>
          <w:u w:val="single"/>
          <w:rtl/>
        </w:rPr>
      </w:pPr>
    </w:p>
    <w:p w:rsidR="00743FC7" w:rsidRPr="00956776" w:rsidRDefault="00743FC7" w:rsidP="00743FC7">
      <w:pPr>
        <w:tabs>
          <w:tab w:val="right" w:pos="9639"/>
        </w:tabs>
        <w:bidi/>
        <w:spacing w:line="480" w:lineRule="auto"/>
        <w:jc w:val="both"/>
        <w:rPr>
          <w:rtl/>
          <w:lang w:eastAsia="en-US"/>
        </w:rPr>
      </w:pPr>
      <w:r w:rsidRPr="00956776">
        <w:rPr>
          <w:rtl/>
          <w:lang w:eastAsia="en-US"/>
        </w:rPr>
        <w:t xml:space="preserve">אני הח"מ _____________ ת"ז מס' _____________ לאחר שהוזהרתי כי עלי לומר את האמת וכי אהיה צפוי/ה לעונשים הקבועים בחוק אם לא אעשה כן, מצהיר/ה בזה </w:t>
      </w:r>
      <w:r w:rsidRPr="00956776">
        <w:rPr>
          <w:rFonts w:hint="cs"/>
          <w:rtl/>
          <w:lang w:eastAsia="en-US"/>
        </w:rPr>
        <w:t>כדלקמן:</w:t>
      </w:r>
    </w:p>
    <w:p w:rsidR="00743FC7" w:rsidRDefault="00743FC7" w:rsidP="00645402">
      <w:pPr>
        <w:numPr>
          <w:ilvl w:val="0"/>
          <w:numId w:val="149"/>
        </w:numPr>
        <w:tabs>
          <w:tab w:val="right" w:pos="9639"/>
        </w:tabs>
        <w:bidi/>
        <w:ind w:left="425" w:hanging="425"/>
        <w:jc w:val="both"/>
        <w:rPr>
          <w:rtl/>
          <w:lang w:eastAsia="en-US"/>
        </w:rPr>
      </w:pPr>
      <w:r w:rsidRPr="00956776">
        <w:rPr>
          <w:rFonts w:hint="cs"/>
          <w:rtl/>
          <w:lang w:eastAsia="en-US"/>
        </w:rPr>
        <w:t>הנני משמש כ..............בחברת.................... ובתוקף תפקידי זה מוסמך/כת לתת תצהירי זה.</w:t>
      </w:r>
    </w:p>
    <w:p w:rsidR="00645402" w:rsidRPr="00956776" w:rsidRDefault="00645402" w:rsidP="00645402">
      <w:pPr>
        <w:tabs>
          <w:tab w:val="right" w:pos="9639"/>
        </w:tabs>
        <w:bidi/>
        <w:jc w:val="both"/>
        <w:rPr>
          <w:rtl/>
          <w:lang w:eastAsia="en-US"/>
        </w:rPr>
      </w:pPr>
    </w:p>
    <w:p w:rsidR="00743FC7" w:rsidRDefault="00743FC7" w:rsidP="00645402">
      <w:pPr>
        <w:tabs>
          <w:tab w:val="num" w:pos="2835"/>
          <w:tab w:val="right" w:pos="9639"/>
        </w:tabs>
        <w:bidi/>
        <w:ind w:left="425" w:hanging="425"/>
        <w:jc w:val="both"/>
        <w:rPr>
          <w:rFonts w:ascii="David" w:hAnsi="David"/>
          <w:sz w:val="24"/>
          <w:szCs w:val="24"/>
          <w:rtl/>
          <w:lang w:eastAsia="en-US"/>
        </w:rPr>
      </w:pPr>
      <w:r w:rsidRPr="00956776">
        <w:rPr>
          <w:rFonts w:hint="cs"/>
          <w:rtl/>
          <w:lang w:eastAsia="en-US"/>
        </w:rPr>
        <w:t>2.</w:t>
      </w:r>
      <w:r w:rsidR="00645402">
        <w:rPr>
          <w:rFonts w:hint="cs"/>
          <w:rtl/>
          <w:lang w:eastAsia="en-US"/>
        </w:rPr>
        <w:t xml:space="preserve">  </w:t>
      </w:r>
      <w:r w:rsidRPr="00956776">
        <w:rPr>
          <w:rFonts w:hint="cs"/>
          <w:rtl/>
          <w:lang w:eastAsia="en-US"/>
        </w:rPr>
        <w:t xml:space="preserve">הנני מצהיר/ה כי ..............(שם המציע) מקיים חובותיו </w:t>
      </w:r>
      <w:r w:rsidR="00645402" w:rsidRPr="00FD227E">
        <w:rPr>
          <w:rFonts w:ascii="David" w:hAnsi="David"/>
          <w:rtl/>
          <w:lang w:eastAsia="en-US"/>
        </w:rPr>
        <w:t xml:space="preserve">בדבר קיום חובותיו בעניין שמירת זכויות עובדים על פי דיני עבודה, צווי ההרחבה וההסכמים הקיבוציים החלים על המציע כמעסיק לצורך אספקת השירותים </w:t>
      </w:r>
      <w:r w:rsidRPr="00645402">
        <w:rPr>
          <w:rFonts w:ascii="David" w:hAnsi="David" w:hint="cs"/>
          <w:rtl/>
          <w:lang w:eastAsia="en-US"/>
        </w:rPr>
        <w:t>במכרז זה.</w:t>
      </w:r>
    </w:p>
    <w:p w:rsidR="00743FC7" w:rsidRPr="00956776" w:rsidRDefault="00743FC7" w:rsidP="00743FC7">
      <w:pPr>
        <w:tabs>
          <w:tab w:val="right" w:pos="9639"/>
        </w:tabs>
        <w:bidi/>
        <w:spacing w:line="480" w:lineRule="auto"/>
        <w:ind w:left="425" w:hanging="425"/>
        <w:jc w:val="both"/>
        <w:rPr>
          <w:highlight w:val="yellow"/>
          <w:rtl/>
          <w:lang w:eastAsia="en-US"/>
        </w:rPr>
      </w:pPr>
    </w:p>
    <w:p w:rsidR="00743FC7" w:rsidRPr="00E85F30" w:rsidRDefault="00743FC7" w:rsidP="00743FC7">
      <w:pPr>
        <w:tabs>
          <w:tab w:val="right" w:pos="9639"/>
        </w:tabs>
        <w:bidi/>
        <w:spacing w:line="480" w:lineRule="auto"/>
        <w:ind w:left="425" w:hanging="425"/>
        <w:jc w:val="both"/>
        <w:rPr>
          <w:rtl/>
          <w:lang w:eastAsia="en-US"/>
        </w:rPr>
      </w:pPr>
      <w:r w:rsidRPr="00E85F30">
        <w:rPr>
          <w:rFonts w:hint="cs"/>
          <w:rtl/>
          <w:lang w:eastAsia="en-US"/>
        </w:rPr>
        <w:t>3.</w:t>
      </w:r>
      <w:r w:rsidRPr="00E85F30">
        <w:rPr>
          <w:rFonts w:hint="cs"/>
          <w:rtl/>
          <w:lang w:eastAsia="en-US"/>
        </w:rPr>
        <w:tab/>
        <w:t>הנני מצהיר כי זה שמי, זו חתימתי וכי תוכן הצהרתי אמת.</w:t>
      </w:r>
    </w:p>
    <w:p w:rsidR="00743FC7" w:rsidRPr="00E85F30" w:rsidRDefault="00743FC7" w:rsidP="00743FC7">
      <w:pPr>
        <w:tabs>
          <w:tab w:val="right" w:pos="9639"/>
        </w:tabs>
        <w:bidi/>
        <w:spacing w:line="480" w:lineRule="auto"/>
        <w:ind w:hanging="425"/>
        <w:jc w:val="both"/>
        <w:rPr>
          <w:b/>
          <w:bCs/>
          <w:sz w:val="28"/>
          <w:szCs w:val="28"/>
          <w:u w:val="single"/>
          <w:rtl/>
          <w:lang w:eastAsia="en-US"/>
        </w:rPr>
      </w:pPr>
      <w:r w:rsidRPr="00E85F30">
        <w:rPr>
          <w:rFonts w:hint="cs"/>
          <w:rtl/>
          <w:lang w:eastAsia="en-US"/>
        </w:rPr>
        <w:tab/>
      </w:r>
      <w:r w:rsidRPr="00E85F30">
        <w:rPr>
          <w:rFonts w:hint="cs"/>
          <w:b/>
          <w:bCs/>
          <w:sz w:val="28"/>
          <w:szCs w:val="28"/>
          <w:u w:val="single"/>
          <w:rtl/>
          <w:lang w:eastAsia="en-US"/>
        </w:rPr>
        <w:t>חתימת המצהיר מטעם המציע</w:t>
      </w:r>
    </w:p>
    <w:p w:rsidR="00743FC7" w:rsidRPr="00E85F30" w:rsidRDefault="00743FC7" w:rsidP="00743FC7">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43FC7" w:rsidRPr="00E85F30" w:rsidTr="00061CAA">
        <w:tc>
          <w:tcPr>
            <w:tcW w:w="2181" w:type="dxa"/>
          </w:tcPr>
          <w:p w:rsidR="00743FC7" w:rsidRPr="00E85F30" w:rsidRDefault="00743FC7" w:rsidP="00061CAA">
            <w:pPr>
              <w:bidi/>
              <w:jc w:val="both"/>
              <w:rPr>
                <w:color w:val="000000"/>
                <w:rtl/>
              </w:rPr>
            </w:pPr>
          </w:p>
          <w:p w:rsidR="00743FC7" w:rsidRPr="00E85F30" w:rsidRDefault="00743FC7" w:rsidP="00061CAA">
            <w:pPr>
              <w:bidi/>
              <w:jc w:val="both"/>
              <w:rPr>
                <w:color w:val="000000"/>
              </w:rPr>
            </w:pPr>
          </w:p>
        </w:tc>
        <w:tc>
          <w:tcPr>
            <w:tcW w:w="4056" w:type="dxa"/>
          </w:tcPr>
          <w:p w:rsidR="00743FC7" w:rsidRPr="00E85F30" w:rsidRDefault="00743FC7" w:rsidP="00061CAA">
            <w:pPr>
              <w:bidi/>
              <w:jc w:val="both"/>
              <w:rPr>
                <w:color w:val="000000"/>
              </w:rPr>
            </w:pPr>
          </w:p>
        </w:tc>
        <w:tc>
          <w:tcPr>
            <w:tcW w:w="3618" w:type="dxa"/>
          </w:tcPr>
          <w:p w:rsidR="00743FC7" w:rsidRPr="00E85F30" w:rsidRDefault="00743FC7" w:rsidP="00061CAA">
            <w:pPr>
              <w:bidi/>
              <w:jc w:val="both"/>
              <w:rPr>
                <w:color w:val="000000"/>
              </w:rPr>
            </w:pPr>
          </w:p>
        </w:tc>
      </w:tr>
      <w:tr w:rsidR="00743FC7" w:rsidRPr="00E85F30" w:rsidTr="00061CAA">
        <w:tc>
          <w:tcPr>
            <w:tcW w:w="2181" w:type="dxa"/>
            <w:shd w:val="pct5" w:color="auto" w:fill="auto"/>
          </w:tcPr>
          <w:p w:rsidR="00743FC7" w:rsidRPr="00E85F30" w:rsidRDefault="00743FC7" w:rsidP="00061CAA">
            <w:pPr>
              <w:bidi/>
              <w:jc w:val="center"/>
              <w:rPr>
                <w:color w:val="000000"/>
              </w:rPr>
            </w:pPr>
            <w:r w:rsidRPr="00E85F30">
              <w:rPr>
                <w:rFonts w:hint="cs"/>
                <w:color w:val="000000"/>
                <w:rtl/>
              </w:rPr>
              <w:t>תאריך</w:t>
            </w:r>
          </w:p>
        </w:tc>
        <w:tc>
          <w:tcPr>
            <w:tcW w:w="4056" w:type="dxa"/>
            <w:shd w:val="pct5" w:color="auto" w:fill="auto"/>
          </w:tcPr>
          <w:p w:rsidR="00743FC7" w:rsidRPr="00E85F30" w:rsidRDefault="00743FC7" w:rsidP="00061CAA">
            <w:pPr>
              <w:bidi/>
              <w:jc w:val="center"/>
              <w:rPr>
                <w:color w:val="000000"/>
              </w:rPr>
            </w:pPr>
            <w:r w:rsidRPr="00E85F30">
              <w:rPr>
                <w:rFonts w:hint="cs"/>
                <w:rtl/>
              </w:rPr>
              <w:t>שם מלא של מורשי החתימה של המציע</w:t>
            </w:r>
          </w:p>
        </w:tc>
        <w:tc>
          <w:tcPr>
            <w:tcW w:w="3618" w:type="dxa"/>
            <w:shd w:val="pct5" w:color="auto" w:fill="auto"/>
          </w:tcPr>
          <w:p w:rsidR="00743FC7" w:rsidRPr="00E85F30" w:rsidRDefault="00743FC7" w:rsidP="00061CAA">
            <w:pPr>
              <w:bidi/>
              <w:jc w:val="center"/>
              <w:rPr>
                <w:color w:val="000000"/>
              </w:rPr>
            </w:pPr>
            <w:r w:rsidRPr="00E85F30">
              <w:rPr>
                <w:rFonts w:hint="cs"/>
                <w:color w:val="000000"/>
                <w:rtl/>
              </w:rPr>
              <w:t>חתימה וחותמת המציע</w:t>
            </w:r>
          </w:p>
        </w:tc>
      </w:tr>
    </w:tbl>
    <w:p w:rsidR="00743FC7" w:rsidRPr="00E85F30" w:rsidRDefault="00743FC7" w:rsidP="00743FC7">
      <w:pPr>
        <w:bidi/>
        <w:spacing w:line="300" w:lineRule="exact"/>
        <w:jc w:val="both"/>
        <w:rPr>
          <w:b/>
          <w:bCs/>
          <w:color w:val="000000"/>
          <w:sz w:val="24"/>
          <w:szCs w:val="24"/>
          <w:rtl/>
        </w:rPr>
      </w:pPr>
    </w:p>
    <w:p w:rsidR="00743FC7" w:rsidRPr="00E85F30" w:rsidRDefault="00743FC7" w:rsidP="00743FC7">
      <w:pPr>
        <w:bidi/>
        <w:spacing w:line="300" w:lineRule="exact"/>
        <w:jc w:val="center"/>
        <w:rPr>
          <w:b/>
          <w:bCs/>
          <w:color w:val="000000"/>
          <w:sz w:val="28"/>
          <w:szCs w:val="28"/>
          <w:u w:val="single"/>
          <w:rtl/>
        </w:rPr>
      </w:pPr>
      <w:r w:rsidRPr="00E85F30">
        <w:rPr>
          <w:rFonts w:hint="cs"/>
          <w:b/>
          <w:bCs/>
          <w:color w:val="000000"/>
          <w:sz w:val="28"/>
          <w:szCs w:val="28"/>
          <w:u w:val="single"/>
          <w:rtl/>
        </w:rPr>
        <w:t>אישור עו"ד</w:t>
      </w:r>
    </w:p>
    <w:p w:rsidR="00743FC7" w:rsidRPr="00E85F30" w:rsidRDefault="00743FC7" w:rsidP="00743FC7">
      <w:pPr>
        <w:bidi/>
        <w:spacing w:line="300" w:lineRule="exact"/>
        <w:jc w:val="both"/>
        <w:rPr>
          <w:b/>
          <w:bCs/>
          <w:color w:val="000000"/>
          <w:sz w:val="24"/>
          <w:szCs w:val="24"/>
          <w:rtl/>
        </w:rPr>
      </w:pPr>
    </w:p>
    <w:p w:rsidR="00743FC7" w:rsidRPr="00E85F30" w:rsidRDefault="00743FC7" w:rsidP="00743FC7">
      <w:pPr>
        <w:bidi/>
        <w:spacing w:line="300" w:lineRule="exact"/>
        <w:jc w:val="both"/>
        <w:rPr>
          <w:b/>
          <w:bCs/>
          <w:color w:val="000000"/>
          <w:sz w:val="24"/>
          <w:szCs w:val="24"/>
          <w:rtl/>
        </w:rPr>
      </w:pPr>
    </w:p>
    <w:p w:rsidR="00743FC7" w:rsidRPr="00E85F30" w:rsidRDefault="00743FC7" w:rsidP="00743FC7">
      <w:pPr>
        <w:tabs>
          <w:tab w:val="right" w:pos="9639"/>
        </w:tabs>
        <w:bidi/>
        <w:spacing w:line="480" w:lineRule="auto"/>
        <w:jc w:val="both"/>
        <w:rPr>
          <w:lang w:eastAsia="en-US"/>
        </w:rPr>
      </w:pPr>
      <w:r w:rsidRPr="00E85F30">
        <w:rPr>
          <w:rtl/>
          <w:lang w:eastAsia="en-US"/>
        </w:rPr>
        <w:t xml:space="preserve">אני הח"מ עו"ד _____________________ מאשר בזה כי ביום _______________ הופיע/ה בפני מר/גב' ___________________ </w:t>
      </w:r>
      <w:proofErr w:type="spellStart"/>
      <w:r w:rsidRPr="00E85F30">
        <w:rPr>
          <w:rtl/>
          <w:lang w:eastAsia="en-US"/>
        </w:rPr>
        <w:t>שזהיתיו</w:t>
      </w:r>
      <w:proofErr w:type="spellEnd"/>
      <w:r w:rsidRPr="00E85F30">
        <w:rPr>
          <w:rtl/>
          <w:lang w:eastAsia="en-US"/>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743FC7" w:rsidRPr="00E85F30" w:rsidRDefault="00743FC7" w:rsidP="00743FC7">
      <w:pPr>
        <w:bidi/>
        <w:ind w:left="6378"/>
        <w:rPr>
          <w:u w:val="single"/>
          <w:rtl/>
          <w:lang w:eastAsia="en-US"/>
        </w:rPr>
      </w:pPr>
      <w:r w:rsidRPr="00E85F30">
        <w:rPr>
          <w:u w:val="single"/>
          <w:rtl/>
          <w:lang w:eastAsia="en-US"/>
        </w:rPr>
        <w:t>_______________________</w:t>
      </w:r>
    </w:p>
    <w:p w:rsidR="00743FC7" w:rsidRPr="00E85F30" w:rsidRDefault="00743FC7" w:rsidP="00743FC7">
      <w:pPr>
        <w:bidi/>
        <w:ind w:left="6378" w:right="-142"/>
        <w:rPr>
          <w:rtl/>
          <w:lang w:eastAsia="en-US"/>
        </w:rPr>
      </w:pPr>
    </w:p>
    <w:p w:rsidR="00743FC7" w:rsidRPr="00E85F30" w:rsidRDefault="00743FC7" w:rsidP="00743FC7">
      <w:pPr>
        <w:bidi/>
        <w:ind w:left="6378" w:right="-142"/>
        <w:rPr>
          <w:rtl/>
          <w:lang w:eastAsia="en-US"/>
        </w:rPr>
      </w:pPr>
      <w:r w:rsidRPr="00E85F30">
        <w:rPr>
          <w:rtl/>
          <w:lang w:eastAsia="en-US"/>
        </w:rPr>
        <w:t xml:space="preserve">חתימה וחותמת </w:t>
      </w:r>
      <w:r w:rsidRPr="00E85F30">
        <w:rPr>
          <w:rFonts w:hint="cs"/>
          <w:rtl/>
          <w:lang w:eastAsia="en-US"/>
        </w:rPr>
        <w:t xml:space="preserve">עו"ד </w:t>
      </w:r>
      <w:r w:rsidRPr="00E85F30">
        <w:rPr>
          <w:rtl/>
          <w:lang w:eastAsia="en-US"/>
        </w:rPr>
        <w:t>מקבל התצהיר</w:t>
      </w:r>
    </w:p>
    <w:p w:rsidR="00743FC7" w:rsidRPr="00956776" w:rsidRDefault="00743FC7" w:rsidP="00743FC7">
      <w:pPr>
        <w:bidi/>
        <w:spacing w:line="300" w:lineRule="exact"/>
        <w:jc w:val="right"/>
        <w:rPr>
          <w:rFonts w:ascii="Times New Roman" w:hAnsi="Times New Roman"/>
          <w:sz w:val="24"/>
          <w:szCs w:val="24"/>
          <w:rtl/>
        </w:rPr>
      </w:pPr>
      <w:r>
        <w:rPr>
          <w:rFonts w:ascii="Times New Roman" w:hAnsi="Times New Roman"/>
          <w:sz w:val="24"/>
          <w:szCs w:val="24"/>
          <w:rtl/>
        </w:rPr>
        <w:br w:type="page"/>
      </w:r>
      <w:r w:rsidRPr="00956776">
        <w:rPr>
          <w:rFonts w:ascii="Times New Roman" w:hAnsi="Times New Roman" w:hint="cs"/>
          <w:sz w:val="24"/>
          <w:szCs w:val="24"/>
          <w:rtl/>
        </w:rPr>
        <w:lastRenderedPageBreak/>
        <w:t xml:space="preserve">נספח א' - </w:t>
      </w:r>
      <w:r>
        <w:rPr>
          <w:rFonts w:ascii="Times New Roman" w:hAnsi="Times New Roman" w:hint="cs"/>
          <w:sz w:val="24"/>
          <w:szCs w:val="24"/>
          <w:rtl/>
        </w:rPr>
        <w:t>11</w:t>
      </w:r>
    </w:p>
    <w:p w:rsidR="00743FC7" w:rsidRPr="00956776" w:rsidRDefault="00743FC7" w:rsidP="00743FC7">
      <w:pPr>
        <w:keepNext/>
        <w:bidi/>
        <w:spacing w:line="300" w:lineRule="exact"/>
        <w:ind w:left="45" w:right="45"/>
        <w:jc w:val="center"/>
        <w:outlineLvl w:val="0"/>
        <w:rPr>
          <w:rFonts w:ascii="Times New Roman" w:hAnsi="Times New Roman"/>
          <w:b/>
          <w:bCs/>
          <w:sz w:val="28"/>
          <w:szCs w:val="28"/>
          <w:u w:val="single"/>
          <w:rtl/>
        </w:rPr>
      </w:pPr>
    </w:p>
    <w:p w:rsidR="00743FC7" w:rsidRPr="00956776" w:rsidRDefault="00743FC7" w:rsidP="00743FC7">
      <w:pPr>
        <w:keepNext/>
        <w:bidi/>
        <w:spacing w:line="300" w:lineRule="exact"/>
        <w:ind w:left="45" w:right="45"/>
        <w:jc w:val="center"/>
        <w:outlineLvl w:val="0"/>
        <w:rPr>
          <w:rFonts w:ascii="Times New Roman" w:hAnsi="Times New Roman"/>
          <w:b/>
          <w:bCs/>
          <w:sz w:val="28"/>
          <w:szCs w:val="28"/>
          <w:u w:val="single"/>
          <w:rtl/>
        </w:rPr>
      </w:pPr>
    </w:p>
    <w:p w:rsidR="00743FC7" w:rsidRPr="00956776" w:rsidRDefault="00743FC7" w:rsidP="00743FC7">
      <w:pPr>
        <w:keepNext/>
        <w:bidi/>
        <w:spacing w:line="300" w:lineRule="exact"/>
        <w:ind w:left="45" w:right="45"/>
        <w:jc w:val="center"/>
        <w:outlineLvl w:val="0"/>
        <w:rPr>
          <w:rFonts w:ascii="Times New Roman" w:hAnsi="Times New Roman"/>
          <w:b/>
          <w:bCs/>
          <w:sz w:val="28"/>
          <w:szCs w:val="28"/>
          <w:u w:val="single"/>
          <w:rtl/>
        </w:rPr>
      </w:pPr>
      <w:r w:rsidRPr="00956776">
        <w:rPr>
          <w:rFonts w:ascii="Times New Roman" w:hAnsi="Times New Roman" w:hint="cs"/>
          <w:b/>
          <w:bCs/>
          <w:sz w:val="28"/>
          <w:szCs w:val="28"/>
          <w:u w:val="single"/>
          <w:rtl/>
        </w:rPr>
        <w:t>משרד החינוך</w:t>
      </w:r>
    </w:p>
    <w:p w:rsidR="00743FC7" w:rsidRPr="00956776" w:rsidRDefault="00743FC7" w:rsidP="00743FC7">
      <w:pPr>
        <w:bidi/>
        <w:spacing w:line="300" w:lineRule="exact"/>
        <w:ind w:left="45"/>
        <w:jc w:val="center"/>
        <w:rPr>
          <w:rFonts w:ascii="Times New Roman" w:hAnsi="Times New Roman"/>
          <w:b/>
          <w:bCs/>
          <w:rtl/>
        </w:rPr>
      </w:pPr>
    </w:p>
    <w:p w:rsidR="00743FC7" w:rsidRPr="00956776" w:rsidRDefault="00743FC7" w:rsidP="00B77DF8">
      <w:pPr>
        <w:bidi/>
        <w:spacing w:line="300" w:lineRule="exact"/>
        <w:ind w:left="45"/>
        <w:jc w:val="center"/>
        <w:rPr>
          <w:rFonts w:ascii="Times New Roman" w:hAnsi="Times New Roman"/>
          <w:b/>
          <w:bCs/>
          <w:sz w:val="28"/>
          <w:szCs w:val="28"/>
          <w:u w:val="single"/>
          <w:rtl/>
        </w:rPr>
      </w:pPr>
      <w:r w:rsidRPr="00956776">
        <w:rPr>
          <w:rFonts w:ascii="Times New Roman" w:hAnsi="Times New Roman" w:hint="cs"/>
          <w:b/>
          <w:bCs/>
          <w:sz w:val="28"/>
          <w:szCs w:val="28"/>
          <w:u w:val="single"/>
          <w:rtl/>
        </w:rPr>
        <w:t>תצהיר של המציע</w:t>
      </w:r>
      <w:r w:rsidR="00B77DF8">
        <w:rPr>
          <w:rFonts w:ascii="Times New Roman" w:hAnsi="Times New Roman" w:hint="cs"/>
          <w:b/>
          <w:bCs/>
          <w:sz w:val="28"/>
          <w:szCs w:val="28"/>
          <w:u w:val="single"/>
          <w:rtl/>
        </w:rPr>
        <w:t xml:space="preserve"> לעניין הרשעות </w:t>
      </w:r>
      <w:r w:rsidR="00B77DF8" w:rsidRPr="00B77DF8">
        <w:rPr>
          <w:rFonts w:ascii="Times New Roman" w:hAnsi="Times New Roman"/>
          <w:b/>
          <w:bCs/>
          <w:sz w:val="28"/>
          <w:szCs w:val="28"/>
          <w:u w:val="single"/>
          <w:rtl/>
        </w:rPr>
        <w:t>בעבירה</w:t>
      </w:r>
      <w:r w:rsidR="00B77DF8" w:rsidRPr="00B77DF8">
        <w:rPr>
          <w:rFonts w:ascii="Times New Roman" w:hAnsi="Times New Roman"/>
          <w:b/>
          <w:bCs/>
          <w:sz w:val="28"/>
          <w:szCs w:val="28"/>
          <w:u w:val="single"/>
        </w:rPr>
        <w:t xml:space="preserve"> </w:t>
      </w:r>
      <w:r w:rsidR="00B77DF8" w:rsidRPr="00B77DF8">
        <w:rPr>
          <w:rFonts w:ascii="Times New Roman" w:hAnsi="Times New Roman"/>
          <w:b/>
          <w:bCs/>
          <w:sz w:val="28"/>
          <w:szCs w:val="28"/>
          <w:u w:val="single"/>
          <w:rtl/>
        </w:rPr>
        <w:t>ביטחונית</w:t>
      </w:r>
      <w:r w:rsidR="00B77DF8" w:rsidRPr="00B77DF8">
        <w:rPr>
          <w:rFonts w:ascii="Times New Roman" w:hAnsi="Times New Roman"/>
          <w:b/>
          <w:bCs/>
          <w:sz w:val="28"/>
          <w:szCs w:val="28"/>
          <w:u w:val="single"/>
        </w:rPr>
        <w:t xml:space="preserve"> </w:t>
      </w:r>
      <w:r w:rsidR="00B77DF8" w:rsidRPr="00B77DF8">
        <w:rPr>
          <w:rFonts w:ascii="Times New Roman" w:hAnsi="Times New Roman"/>
          <w:b/>
          <w:bCs/>
          <w:sz w:val="28"/>
          <w:szCs w:val="28"/>
          <w:u w:val="single"/>
          <w:rtl/>
        </w:rPr>
        <w:t>או בעבירה</w:t>
      </w:r>
      <w:r w:rsidR="00B77DF8" w:rsidRPr="00B77DF8">
        <w:rPr>
          <w:rFonts w:ascii="Times New Roman" w:hAnsi="Times New Roman"/>
          <w:b/>
          <w:bCs/>
          <w:sz w:val="28"/>
          <w:szCs w:val="28"/>
          <w:u w:val="single"/>
        </w:rPr>
        <w:t xml:space="preserve"> </w:t>
      </w:r>
      <w:r w:rsidR="00B77DF8" w:rsidRPr="00B77DF8">
        <w:rPr>
          <w:rFonts w:ascii="Times New Roman" w:hAnsi="Times New Roman"/>
          <w:b/>
          <w:bCs/>
          <w:sz w:val="28"/>
          <w:szCs w:val="28"/>
          <w:u w:val="single"/>
          <w:rtl/>
        </w:rPr>
        <w:t>שנושאה</w:t>
      </w:r>
      <w:r w:rsidR="00B77DF8" w:rsidRPr="00B77DF8">
        <w:rPr>
          <w:rFonts w:ascii="Times New Roman" w:hAnsi="Times New Roman"/>
          <w:b/>
          <w:bCs/>
          <w:sz w:val="28"/>
          <w:szCs w:val="28"/>
          <w:u w:val="single"/>
        </w:rPr>
        <w:t xml:space="preserve"> </w:t>
      </w:r>
      <w:r w:rsidR="00B77DF8" w:rsidRPr="00B77DF8">
        <w:rPr>
          <w:rFonts w:ascii="Times New Roman" w:hAnsi="Times New Roman"/>
          <w:b/>
          <w:bCs/>
          <w:sz w:val="28"/>
          <w:szCs w:val="28"/>
          <w:u w:val="single"/>
          <w:rtl/>
        </w:rPr>
        <w:t>פיסקאלי</w:t>
      </w:r>
    </w:p>
    <w:p w:rsidR="00743FC7" w:rsidRPr="00956776" w:rsidRDefault="00743FC7" w:rsidP="00743FC7">
      <w:pPr>
        <w:bidi/>
        <w:spacing w:line="300" w:lineRule="exact"/>
        <w:ind w:left="45"/>
        <w:jc w:val="center"/>
        <w:rPr>
          <w:rFonts w:ascii="Times New Roman" w:hAnsi="Times New Roman"/>
          <w:b/>
          <w:bCs/>
          <w:sz w:val="32"/>
          <w:szCs w:val="32"/>
          <w:u w:val="single"/>
          <w:rtl/>
        </w:rPr>
      </w:pPr>
    </w:p>
    <w:p w:rsidR="00743FC7" w:rsidRPr="00956776" w:rsidRDefault="00743FC7" w:rsidP="00743FC7">
      <w:pPr>
        <w:bidi/>
        <w:spacing w:line="300" w:lineRule="exact"/>
        <w:ind w:left="45"/>
        <w:jc w:val="center"/>
        <w:rPr>
          <w:rFonts w:ascii="Times New Roman" w:hAnsi="Times New Roman"/>
          <w:b/>
          <w:bCs/>
          <w:sz w:val="32"/>
          <w:szCs w:val="32"/>
          <w:u w:val="single"/>
          <w:rtl/>
        </w:rPr>
      </w:pPr>
    </w:p>
    <w:p w:rsidR="00743FC7" w:rsidRPr="00C428B3" w:rsidRDefault="00743FC7" w:rsidP="00743FC7">
      <w:pPr>
        <w:tabs>
          <w:tab w:val="right" w:pos="9639"/>
        </w:tabs>
        <w:bidi/>
        <w:spacing w:line="480" w:lineRule="auto"/>
        <w:jc w:val="both"/>
        <w:rPr>
          <w:rtl/>
          <w:lang w:eastAsia="en-US"/>
        </w:rPr>
      </w:pPr>
      <w:r w:rsidRPr="00956776">
        <w:rPr>
          <w:rtl/>
          <w:lang w:eastAsia="en-US"/>
        </w:rPr>
        <w:t xml:space="preserve">אני הח"מ _____________ ת"ז מס' _____________ לאחר שהוזהרתי כי עלי לומר את האמת וכי </w:t>
      </w:r>
      <w:r w:rsidRPr="00C428B3">
        <w:rPr>
          <w:rtl/>
          <w:lang w:eastAsia="en-US"/>
        </w:rPr>
        <w:t xml:space="preserve">אהיה צפוי/ה לעונשים הקבועים בחוק אם לא אעשה כן, מצהיר/ה בזה </w:t>
      </w:r>
      <w:r w:rsidRPr="00C428B3">
        <w:rPr>
          <w:rFonts w:hint="cs"/>
          <w:rtl/>
          <w:lang w:eastAsia="en-US"/>
        </w:rPr>
        <w:t>כדלקמן:</w:t>
      </w:r>
    </w:p>
    <w:p w:rsidR="00743FC7" w:rsidRPr="00C428B3" w:rsidRDefault="00743FC7" w:rsidP="00743FC7">
      <w:pPr>
        <w:numPr>
          <w:ilvl w:val="0"/>
          <w:numId w:val="148"/>
        </w:numPr>
        <w:tabs>
          <w:tab w:val="right" w:pos="708"/>
        </w:tabs>
        <w:bidi/>
        <w:spacing w:before="240" w:after="240"/>
        <w:ind w:hanging="497"/>
        <w:jc w:val="both"/>
        <w:rPr>
          <w:rtl/>
          <w:lang w:eastAsia="en-US"/>
        </w:rPr>
      </w:pPr>
      <w:r w:rsidRPr="00C428B3">
        <w:rPr>
          <w:rFonts w:hint="cs"/>
          <w:rtl/>
          <w:lang w:eastAsia="en-US"/>
        </w:rPr>
        <w:t>הנני משמש כ..............בחברת.................... ובתוקף תפקידי זה מוסמך/כת לתת תצהירי זה.</w:t>
      </w:r>
    </w:p>
    <w:p w:rsidR="00743FC7" w:rsidRPr="00C428B3" w:rsidRDefault="00743FC7" w:rsidP="00743FC7">
      <w:pPr>
        <w:numPr>
          <w:ilvl w:val="0"/>
          <w:numId w:val="148"/>
        </w:numPr>
        <w:tabs>
          <w:tab w:val="right" w:pos="708"/>
          <w:tab w:val="num" w:pos="2835"/>
        </w:tabs>
        <w:bidi/>
        <w:spacing w:before="240" w:after="240"/>
        <w:ind w:hanging="497"/>
        <w:jc w:val="both"/>
        <w:rPr>
          <w:rtl/>
          <w:lang w:eastAsia="en-US"/>
        </w:rPr>
      </w:pPr>
      <w:r w:rsidRPr="00C428B3">
        <w:rPr>
          <w:rFonts w:hint="cs"/>
          <w:rtl/>
          <w:lang w:eastAsia="en-US"/>
        </w:rPr>
        <w:t>הנני מצהיר/ה כי ..............(שם המציע)</w:t>
      </w:r>
      <w:r w:rsidRPr="00C428B3">
        <w:rPr>
          <w:rtl/>
          <w:lang w:eastAsia="en-US"/>
        </w:rPr>
        <w:t>,</w:t>
      </w:r>
      <w:r w:rsidRPr="00C428B3">
        <w:rPr>
          <w:lang w:eastAsia="en-US"/>
        </w:rPr>
        <w:t xml:space="preserve"> </w:t>
      </w:r>
      <w:r w:rsidRPr="00C428B3">
        <w:rPr>
          <w:rtl/>
          <w:lang w:eastAsia="en-US"/>
        </w:rPr>
        <w:t>המנהל</w:t>
      </w:r>
      <w:r w:rsidRPr="00C428B3">
        <w:rPr>
          <w:lang w:eastAsia="en-US"/>
        </w:rPr>
        <w:t xml:space="preserve"> </w:t>
      </w:r>
      <w:r w:rsidRPr="00C428B3">
        <w:rPr>
          <w:rtl/>
          <w:lang w:eastAsia="en-US"/>
        </w:rPr>
        <w:t>הכללי</w:t>
      </w:r>
      <w:r w:rsidRPr="00C428B3">
        <w:rPr>
          <w:lang w:eastAsia="en-US"/>
        </w:rPr>
        <w:t xml:space="preserve"> </w:t>
      </w:r>
      <w:r w:rsidRPr="00C428B3">
        <w:rPr>
          <w:rtl/>
          <w:lang w:eastAsia="en-US"/>
        </w:rPr>
        <w:t>של</w:t>
      </w:r>
      <w:r w:rsidRPr="00C428B3">
        <w:rPr>
          <w:lang w:eastAsia="en-US"/>
        </w:rPr>
        <w:t xml:space="preserve"> </w:t>
      </w:r>
      <w:r w:rsidRPr="00C428B3">
        <w:rPr>
          <w:rtl/>
          <w:lang w:eastAsia="en-US"/>
        </w:rPr>
        <w:t>המציע</w:t>
      </w:r>
      <w:r w:rsidRPr="00C428B3">
        <w:rPr>
          <w:lang w:eastAsia="en-US"/>
        </w:rPr>
        <w:t xml:space="preserve"> </w:t>
      </w:r>
      <w:r w:rsidRPr="00C428B3">
        <w:rPr>
          <w:rtl/>
          <w:lang w:eastAsia="en-US"/>
        </w:rPr>
        <w:t>וכל</w:t>
      </w:r>
      <w:r w:rsidRPr="00C428B3">
        <w:rPr>
          <w:lang w:eastAsia="en-US"/>
        </w:rPr>
        <w:t xml:space="preserve"> </w:t>
      </w:r>
      <w:r w:rsidRPr="00C428B3">
        <w:rPr>
          <w:rtl/>
          <w:lang w:eastAsia="en-US"/>
        </w:rPr>
        <w:t>אחד</w:t>
      </w:r>
      <w:r w:rsidRPr="00C428B3">
        <w:rPr>
          <w:lang w:eastAsia="en-US"/>
        </w:rPr>
        <w:t xml:space="preserve"> </w:t>
      </w:r>
      <w:r w:rsidRPr="00C428B3">
        <w:rPr>
          <w:rtl/>
          <w:lang w:eastAsia="en-US"/>
        </w:rPr>
        <w:t>מבעלי</w:t>
      </w:r>
      <w:r w:rsidRPr="00C428B3">
        <w:rPr>
          <w:lang w:eastAsia="en-US"/>
        </w:rPr>
        <w:t xml:space="preserve"> </w:t>
      </w:r>
      <w:r w:rsidRPr="00C428B3">
        <w:rPr>
          <w:rtl/>
          <w:lang w:eastAsia="en-US"/>
        </w:rPr>
        <w:t>השליטה</w:t>
      </w:r>
      <w:r w:rsidRPr="00C428B3">
        <w:rPr>
          <w:lang w:eastAsia="en-US"/>
        </w:rPr>
        <w:t xml:space="preserve"> </w:t>
      </w:r>
      <w:r w:rsidRPr="00C428B3">
        <w:rPr>
          <w:rtl/>
          <w:lang w:eastAsia="en-US"/>
        </w:rPr>
        <w:t>בו,</w:t>
      </w:r>
      <w:r w:rsidRPr="00C428B3">
        <w:rPr>
          <w:lang w:eastAsia="en-US"/>
        </w:rPr>
        <w:t xml:space="preserve"> </w:t>
      </w:r>
      <w:r w:rsidRPr="00C428B3">
        <w:rPr>
          <w:rtl/>
          <w:lang w:eastAsia="en-US"/>
        </w:rPr>
        <w:t>לא</w:t>
      </w:r>
      <w:r w:rsidRPr="00C428B3">
        <w:rPr>
          <w:lang w:eastAsia="en-US"/>
        </w:rPr>
        <w:t xml:space="preserve"> </w:t>
      </w:r>
      <w:r w:rsidRPr="00C428B3">
        <w:rPr>
          <w:rtl/>
          <w:lang w:eastAsia="en-US"/>
        </w:rPr>
        <w:t>הורשעו</w:t>
      </w:r>
      <w:r w:rsidRPr="00C428B3">
        <w:rPr>
          <w:lang w:eastAsia="en-US"/>
        </w:rPr>
        <w:t xml:space="preserve"> </w:t>
      </w:r>
      <w:r w:rsidRPr="00C428B3">
        <w:rPr>
          <w:rtl/>
          <w:lang w:eastAsia="en-US"/>
        </w:rPr>
        <w:t>בעבירה</w:t>
      </w:r>
      <w:r w:rsidRPr="00C428B3">
        <w:rPr>
          <w:lang w:eastAsia="en-US"/>
        </w:rPr>
        <w:t xml:space="preserve"> </w:t>
      </w:r>
      <w:r w:rsidRPr="00C428B3">
        <w:rPr>
          <w:rtl/>
          <w:lang w:eastAsia="en-US"/>
        </w:rPr>
        <w:t>ביטחונית</w:t>
      </w:r>
      <w:r w:rsidRPr="00C428B3">
        <w:rPr>
          <w:lang w:eastAsia="en-US"/>
        </w:rPr>
        <w:t xml:space="preserve"> </w:t>
      </w:r>
      <w:r w:rsidRPr="00C428B3">
        <w:rPr>
          <w:rtl/>
          <w:lang w:eastAsia="en-US"/>
        </w:rPr>
        <w:t>או בעבירה</w:t>
      </w:r>
      <w:r w:rsidRPr="00C428B3">
        <w:rPr>
          <w:lang w:eastAsia="en-US"/>
        </w:rPr>
        <w:t xml:space="preserve"> </w:t>
      </w:r>
      <w:r w:rsidRPr="00C428B3">
        <w:rPr>
          <w:rtl/>
          <w:lang w:eastAsia="en-US"/>
        </w:rPr>
        <w:t>שנושאה</w:t>
      </w:r>
      <w:r w:rsidRPr="00C428B3">
        <w:rPr>
          <w:lang w:eastAsia="en-US"/>
        </w:rPr>
        <w:t xml:space="preserve"> </w:t>
      </w:r>
      <w:r w:rsidRPr="00C428B3">
        <w:rPr>
          <w:rtl/>
          <w:lang w:eastAsia="en-US"/>
        </w:rPr>
        <w:t>פיסקאלי</w:t>
      </w:r>
    </w:p>
    <w:p w:rsidR="00743FC7" w:rsidRPr="00E85F30" w:rsidRDefault="00743FC7" w:rsidP="00743FC7">
      <w:pPr>
        <w:numPr>
          <w:ilvl w:val="0"/>
          <w:numId w:val="148"/>
        </w:numPr>
        <w:tabs>
          <w:tab w:val="right" w:pos="708"/>
          <w:tab w:val="num" w:pos="2835"/>
        </w:tabs>
        <w:bidi/>
        <w:spacing w:before="240" w:after="240"/>
        <w:ind w:hanging="497"/>
        <w:jc w:val="both"/>
        <w:rPr>
          <w:rtl/>
          <w:lang w:eastAsia="en-US"/>
        </w:rPr>
      </w:pPr>
      <w:r w:rsidRPr="00C428B3">
        <w:rPr>
          <w:rFonts w:hint="cs"/>
          <w:rtl/>
          <w:lang w:eastAsia="en-US"/>
        </w:rPr>
        <w:t>הנני מצהיר כי זה שמי, זו חתימתי וכי תוכן הצהרתי אמת.</w:t>
      </w:r>
    </w:p>
    <w:p w:rsidR="00743FC7" w:rsidRDefault="00743FC7" w:rsidP="00743FC7">
      <w:pPr>
        <w:tabs>
          <w:tab w:val="right" w:pos="9639"/>
        </w:tabs>
        <w:bidi/>
        <w:spacing w:line="480" w:lineRule="auto"/>
        <w:ind w:hanging="425"/>
        <w:jc w:val="both"/>
        <w:rPr>
          <w:b/>
          <w:bCs/>
          <w:sz w:val="28"/>
          <w:szCs w:val="28"/>
          <w:u w:val="single"/>
          <w:rtl/>
          <w:lang w:eastAsia="en-US"/>
        </w:rPr>
      </w:pPr>
      <w:r w:rsidRPr="00E85F30">
        <w:rPr>
          <w:rFonts w:hint="cs"/>
          <w:rtl/>
          <w:lang w:eastAsia="en-US"/>
        </w:rPr>
        <w:tab/>
      </w:r>
    </w:p>
    <w:p w:rsidR="00743FC7" w:rsidRDefault="00743FC7" w:rsidP="00743FC7">
      <w:pPr>
        <w:tabs>
          <w:tab w:val="right" w:pos="9639"/>
        </w:tabs>
        <w:bidi/>
        <w:spacing w:line="480" w:lineRule="auto"/>
        <w:ind w:hanging="425"/>
        <w:jc w:val="both"/>
        <w:rPr>
          <w:b/>
          <w:bCs/>
          <w:sz w:val="28"/>
          <w:szCs w:val="28"/>
          <w:u w:val="single"/>
          <w:rtl/>
          <w:lang w:eastAsia="en-US"/>
        </w:rPr>
      </w:pPr>
    </w:p>
    <w:p w:rsidR="00743FC7" w:rsidRDefault="00743FC7" w:rsidP="00743FC7">
      <w:pPr>
        <w:tabs>
          <w:tab w:val="right" w:pos="9639"/>
        </w:tabs>
        <w:bidi/>
        <w:spacing w:line="480" w:lineRule="auto"/>
        <w:ind w:hanging="425"/>
        <w:jc w:val="both"/>
        <w:rPr>
          <w:b/>
          <w:bCs/>
          <w:sz w:val="28"/>
          <w:szCs w:val="28"/>
          <w:u w:val="single"/>
          <w:rtl/>
          <w:lang w:eastAsia="en-US"/>
        </w:rPr>
      </w:pPr>
    </w:p>
    <w:p w:rsidR="00743FC7" w:rsidRPr="00E85F30" w:rsidRDefault="00743FC7" w:rsidP="00743FC7">
      <w:pPr>
        <w:tabs>
          <w:tab w:val="right" w:pos="9639"/>
        </w:tabs>
        <w:bidi/>
        <w:spacing w:line="480" w:lineRule="auto"/>
        <w:ind w:hanging="425"/>
        <w:jc w:val="both"/>
        <w:rPr>
          <w:b/>
          <w:bCs/>
          <w:sz w:val="28"/>
          <w:szCs w:val="28"/>
          <w:u w:val="single"/>
          <w:rtl/>
          <w:lang w:eastAsia="en-US"/>
        </w:rPr>
      </w:pPr>
      <w:r w:rsidRPr="00E85F30">
        <w:rPr>
          <w:rFonts w:hint="cs"/>
          <w:b/>
          <w:bCs/>
          <w:sz w:val="28"/>
          <w:szCs w:val="28"/>
          <w:u w:val="single"/>
          <w:rtl/>
          <w:lang w:eastAsia="en-US"/>
        </w:rPr>
        <w:t>חתימת המצהיר מטעם המציע</w:t>
      </w:r>
    </w:p>
    <w:p w:rsidR="00743FC7" w:rsidRPr="00E85F30" w:rsidRDefault="00743FC7" w:rsidP="00743FC7">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43FC7" w:rsidRPr="00E85F30" w:rsidTr="00061CAA">
        <w:tc>
          <w:tcPr>
            <w:tcW w:w="2181" w:type="dxa"/>
          </w:tcPr>
          <w:p w:rsidR="00743FC7" w:rsidRPr="00E85F30" w:rsidRDefault="00743FC7" w:rsidP="00061CAA">
            <w:pPr>
              <w:bidi/>
              <w:jc w:val="both"/>
              <w:rPr>
                <w:color w:val="000000"/>
                <w:rtl/>
              </w:rPr>
            </w:pPr>
          </w:p>
          <w:p w:rsidR="00743FC7" w:rsidRPr="00E85F30" w:rsidRDefault="00743FC7" w:rsidP="00061CAA">
            <w:pPr>
              <w:bidi/>
              <w:jc w:val="both"/>
              <w:rPr>
                <w:color w:val="000000"/>
              </w:rPr>
            </w:pPr>
          </w:p>
        </w:tc>
        <w:tc>
          <w:tcPr>
            <w:tcW w:w="4056" w:type="dxa"/>
          </w:tcPr>
          <w:p w:rsidR="00743FC7" w:rsidRPr="00E85F30" w:rsidRDefault="00743FC7" w:rsidP="00061CAA">
            <w:pPr>
              <w:bidi/>
              <w:jc w:val="both"/>
              <w:rPr>
                <w:color w:val="000000"/>
              </w:rPr>
            </w:pPr>
          </w:p>
        </w:tc>
        <w:tc>
          <w:tcPr>
            <w:tcW w:w="3618" w:type="dxa"/>
          </w:tcPr>
          <w:p w:rsidR="00743FC7" w:rsidRPr="00E85F30" w:rsidRDefault="00743FC7" w:rsidP="00061CAA">
            <w:pPr>
              <w:bidi/>
              <w:jc w:val="both"/>
              <w:rPr>
                <w:color w:val="000000"/>
              </w:rPr>
            </w:pPr>
          </w:p>
        </w:tc>
      </w:tr>
      <w:tr w:rsidR="00743FC7" w:rsidRPr="00E85F30" w:rsidTr="00061CAA">
        <w:tc>
          <w:tcPr>
            <w:tcW w:w="2181" w:type="dxa"/>
            <w:shd w:val="pct5" w:color="auto" w:fill="auto"/>
          </w:tcPr>
          <w:p w:rsidR="00743FC7" w:rsidRPr="00E85F30" w:rsidRDefault="00743FC7" w:rsidP="00061CAA">
            <w:pPr>
              <w:bidi/>
              <w:jc w:val="center"/>
              <w:rPr>
                <w:color w:val="000000"/>
              </w:rPr>
            </w:pPr>
            <w:r w:rsidRPr="00E85F30">
              <w:rPr>
                <w:rFonts w:hint="cs"/>
                <w:color w:val="000000"/>
                <w:rtl/>
              </w:rPr>
              <w:t>תאריך</w:t>
            </w:r>
          </w:p>
        </w:tc>
        <w:tc>
          <w:tcPr>
            <w:tcW w:w="4056" w:type="dxa"/>
            <w:shd w:val="pct5" w:color="auto" w:fill="auto"/>
          </w:tcPr>
          <w:p w:rsidR="00743FC7" w:rsidRPr="00E85F30" w:rsidRDefault="00743FC7" w:rsidP="00061CAA">
            <w:pPr>
              <w:bidi/>
              <w:jc w:val="center"/>
              <w:rPr>
                <w:color w:val="000000"/>
              </w:rPr>
            </w:pPr>
            <w:r w:rsidRPr="00E85F30">
              <w:rPr>
                <w:rFonts w:hint="cs"/>
                <w:rtl/>
              </w:rPr>
              <w:t>שם מלא של מורשי החתימה של המציע</w:t>
            </w:r>
          </w:p>
        </w:tc>
        <w:tc>
          <w:tcPr>
            <w:tcW w:w="3618" w:type="dxa"/>
            <w:shd w:val="pct5" w:color="auto" w:fill="auto"/>
          </w:tcPr>
          <w:p w:rsidR="00743FC7" w:rsidRPr="00E85F30" w:rsidRDefault="00743FC7" w:rsidP="00061CAA">
            <w:pPr>
              <w:bidi/>
              <w:jc w:val="center"/>
              <w:rPr>
                <w:color w:val="000000"/>
              </w:rPr>
            </w:pPr>
            <w:r w:rsidRPr="00E85F30">
              <w:rPr>
                <w:rFonts w:hint="cs"/>
                <w:color w:val="000000"/>
                <w:rtl/>
              </w:rPr>
              <w:t>חתימה וחותמת המציע</w:t>
            </w:r>
          </w:p>
        </w:tc>
      </w:tr>
    </w:tbl>
    <w:p w:rsidR="00743FC7" w:rsidRPr="00E85F30" w:rsidRDefault="00743FC7" w:rsidP="00743FC7">
      <w:pPr>
        <w:bidi/>
        <w:spacing w:line="300" w:lineRule="exact"/>
        <w:jc w:val="both"/>
        <w:rPr>
          <w:b/>
          <w:bCs/>
          <w:color w:val="000000"/>
          <w:sz w:val="24"/>
          <w:szCs w:val="24"/>
          <w:rtl/>
        </w:rPr>
      </w:pPr>
    </w:p>
    <w:p w:rsidR="00743FC7" w:rsidRPr="00E85F30" w:rsidRDefault="00743FC7" w:rsidP="00743FC7">
      <w:pPr>
        <w:bidi/>
        <w:spacing w:line="300" w:lineRule="exact"/>
        <w:jc w:val="center"/>
        <w:rPr>
          <w:b/>
          <w:bCs/>
          <w:color w:val="000000"/>
          <w:sz w:val="28"/>
          <w:szCs w:val="28"/>
          <w:u w:val="single"/>
          <w:rtl/>
        </w:rPr>
      </w:pPr>
      <w:r w:rsidRPr="00E85F30">
        <w:rPr>
          <w:rFonts w:hint="cs"/>
          <w:b/>
          <w:bCs/>
          <w:color w:val="000000"/>
          <w:sz w:val="28"/>
          <w:szCs w:val="28"/>
          <w:u w:val="single"/>
          <w:rtl/>
        </w:rPr>
        <w:t>אישור עו"ד</w:t>
      </w:r>
    </w:p>
    <w:p w:rsidR="00743FC7" w:rsidRPr="00E85F30" w:rsidRDefault="00743FC7" w:rsidP="00743FC7">
      <w:pPr>
        <w:bidi/>
        <w:spacing w:line="300" w:lineRule="exact"/>
        <w:jc w:val="both"/>
        <w:rPr>
          <w:b/>
          <w:bCs/>
          <w:color w:val="000000"/>
          <w:sz w:val="24"/>
          <w:szCs w:val="24"/>
          <w:rtl/>
        </w:rPr>
      </w:pPr>
    </w:p>
    <w:p w:rsidR="00743FC7" w:rsidRPr="00E85F30" w:rsidRDefault="00743FC7" w:rsidP="00743FC7">
      <w:pPr>
        <w:bidi/>
        <w:spacing w:line="300" w:lineRule="exact"/>
        <w:jc w:val="both"/>
        <w:rPr>
          <w:b/>
          <w:bCs/>
          <w:color w:val="000000"/>
          <w:sz w:val="24"/>
          <w:szCs w:val="24"/>
          <w:rtl/>
        </w:rPr>
      </w:pPr>
    </w:p>
    <w:p w:rsidR="00743FC7" w:rsidRPr="00E85F30" w:rsidRDefault="00743FC7" w:rsidP="00743FC7">
      <w:pPr>
        <w:tabs>
          <w:tab w:val="right" w:pos="9639"/>
        </w:tabs>
        <w:bidi/>
        <w:spacing w:line="480" w:lineRule="auto"/>
        <w:jc w:val="both"/>
        <w:rPr>
          <w:lang w:eastAsia="en-US"/>
        </w:rPr>
      </w:pPr>
      <w:r w:rsidRPr="00E85F30">
        <w:rPr>
          <w:rtl/>
          <w:lang w:eastAsia="en-US"/>
        </w:rPr>
        <w:t xml:space="preserve">אני הח"מ עו"ד _____________________ מאשר בזה כי ביום _______________ הופיע/ה בפני מר/גב' ___________________ </w:t>
      </w:r>
      <w:proofErr w:type="spellStart"/>
      <w:r w:rsidRPr="00E85F30">
        <w:rPr>
          <w:rtl/>
          <w:lang w:eastAsia="en-US"/>
        </w:rPr>
        <w:t>שזהיתיו</w:t>
      </w:r>
      <w:proofErr w:type="spellEnd"/>
      <w:r w:rsidRPr="00E85F30">
        <w:rPr>
          <w:rtl/>
          <w:lang w:eastAsia="en-US"/>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743FC7" w:rsidRPr="00E85F30" w:rsidRDefault="00743FC7" w:rsidP="00743FC7">
      <w:pPr>
        <w:bidi/>
        <w:ind w:left="6378"/>
        <w:rPr>
          <w:u w:val="single"/>
          <w:rtl/>
          <w:lang w:eastAsia="en-US"/>
        </w:rPr>
      </w:pPr>
      <w:r w:rsidRPr="00E85F30">
        <w:rPr>
          <w:u w:val="single"/>
          <w:rtl/>
          <w:lang w:eastAsia="en-US"/>
        </w:rPr>
        <w:t>_______________________</w:t>
      </w:r>
    </w:p>
    <w:p w:rsidR="00743FC7" w:rsidRPr="00E85F30" w:rsidRDefault="00743FC7" w:rsidP="00743FC7">
      <w:pPr>
        <w:bidi/>
        <w:ind w:left="6378" w:right="-142"/>
        <w:rPr>
          <w:rtl/>
          <w:lang w:eastAsia="en-US"/>
        </w:rPr>
      </w:pPr>
    </w:p>
    <w:p w:rsidR="00743FC7" w:rsidRPr="00E85F30" w:rsidRDefault="00743FC7" w:rsidP="00743FC7">
      <w:pPr>
        <w:bidi/>
        <w:ind w:left="6378" w:right="-142"/>
        <w:rPr>
          <w:rtl/>
          <w:lang w:eastAsia="en-US"/>
        </w:rPr>
      </w:pPr>
      <w:r w:rsidRPr="00E85F30">
        <w:rPr>
          <w:rtl/>
          <w:lang w:eastAsia="en-US"/>
        </w:rPr>
        <w:t xml:space="preserve">חתימה וחותמת </w:t>
      </w:r>
      <w:r w:rsidRPr="00E85F30">
        <w:rPr>
          <w:rFonts w:hint="cs"/>
          <w:rtl/>
          <w:lang w:eastAsia="en-US"/>
        </w:rPr>
        <w:t xml:space="preserve">עו"ד </w:t>
      </w:r>
      <w:r w:rsidRPr="00E85F30">
        <w:rPr>
          <w:rtl/>
          <w:lang w:eastAsia="en-US"/>
        </w:rPr>
        <w:t>מקבל התצהיר</w:t>
      </w:r>
    </w:p>
    <w:p w:rsidR="00034D9F" w:rsidRPr="00933F55" w:rsidRDefault="00034D9F" w:rsidP="00933F55">
      <w:pPr>
        <w:overflowPunct/>
        <w:autoSpaceDE/>
        <w:autoSpaceDN/>
        <w:adjustRightInd/>
        <w:textAlignment w:val="auto"/>
        <w:rPr>
          <w:rFonts w:ascii="Times New Roman" w:hAnsi="Times New Roman"/>
          <w:sz w:val="28"/>
          <w:szCs w:val="32"/>
        </w:rPr>
      </w:pPr>
      <w:r w:rsidRPr="00933F55">
        <w:rPr>
          <w:rFonts w:ascii="Times New Roman" w:hAnsi="Times New Roman"/>
          <w:sz w:val="28"/>
          <w:szCs w:val="32"/>
        </w:rPr>
        <w:t xml:space="preserve"> </w:t>
      </w:r>
    </w:p>
    <w:p w:rsidR="00933F55" w:rsidRPr="00933F55" w:rsidRDefault="00933F55">
      <w:pPr>
        <w:overflowPunct/>
        <w:autoSpaceDE/>
        <w:autoSpaceDN/>
        <w:adjustRightInd/>
        <w:textAlignment w:val="auto"/>
        <w:rPr>
          <w:rFonts w:ascii="Times New Roman" w:hAnsi="Times New Roman"/>
          <w:sz w:val="28"/>
          <w:szCs w:val="32"/>
          <w:rtl/>
        </w:rPr>
      </w:pPr>
      <w:r w:rsidRPr="00933F55">
        <w:rPr>
          <w:rFonts w:ascii="Times New Roman" w:hAnsi="Times New Roman"/>
          <w:sz w:val="28"/>
          <w:szCs w:val="32"/>
          <w:rtl/>
        </w:rPr>
        <w:br w:type="page"/>
      </w:r>
    </w:p>
    <w:p w:rsidR="005A29B2" w:rsidRDefault="00FA79C7" w:rsidP="00743FC7">
      <w:pPr>
        <w:bidi/>
        <w:spacing w:line="300" w:lineRule="exact"/>
        <w:jc w:val="center"/>
        <w:textAlignment w:val="auto"/>
        <w:rPr>
          <w:rFonts w:ascii="Times New Roman" w:hAnsi="Times New Roman"/>
          <w:b/>
          <w:bCs/>
          <w:sz w:val="28"/>
          <w:szCs w:val="32"/>
          <w:u w:val="single"/>
          <w:rtl/>
        </w:rPr>
      </w:pPr>
      <w:r>
        <w:rPr>
          <w:rFonts w:ascii="Times New Roman" w:hAnsi="Times New Roman"/>
          <w:b/>
          <w:bCs/>
          <w:sz w:val="28"/>
          <w:szCs w:val="32"/>
          <w:u w:val="single"/>
          <w:rtl/>
        </w:rPr>
        <w:lastRenderedPageBreak/>
        <w:t>נספח ב'</w:t>
      </w:r>
    </w:p>
    <w:p w:rsidR="00743FC7" w:rsidRPr="005A29B2" w:rsidRDefault="00743FC7" w:rsidP="00743FC7">
      <w:pPr>
        <w:bidi/>
        <w:spacing w:line="300" w:lineRule="exact"/>
        <w:jc w:val="center"/>
        <w:textAlignment w:val="auto"/>
        <w:rPr>
          <w:rFonts w:ascii="Times New Roman" w:hAnsi="Times New Roman"/>
          <w:b/>
          <w:bCs/>
          <w:sz w:val="28"/>
          <w:szCs w:val="32"/>
          <w:u w:val="single"/>
        </w:rPr>
      </w:pPr>
    </w:p>
    <w:p w:rsidR="005A29B2" w:rsidRPr="005A29B2" w:rsidRDefault="005A29B2" w:rsidP="005A29B2">
      <w:pPr>
        <w:bidi/>
        <w:spacing w:line="360" w:lineRule="auto"/>
        <w:jc w:val="center"/>
        <w:textAlignment w:val="auto"/>
        <w:rPr>
          <w:rFonts w:ascii="Times New Roman" w:hAnsi="Times New Roman"/>
          <w:b/>
          <w:bCs/>
          <w:szCs w:val="28"/>
          <w:rtl/>
        </w:rPr>
      </w:pPr>
      <w:r w:rsidRPr="005A29B2">
        <w:rPr>
          <w:rFonts w:ascii="Times New Roman" w:hAnsi="Times New Roman"/>
          <w:b/>
          <w:bCs/>
          <w:szCs w:val="28"/>
          <w:rtl/>
        </w:rPr>
        <w:t>מסמכים נדרשים מהמציע</w:t>
      </w:r>
    </w:p>
    <w:p w:rsidR="005A29B2" w:rsidRPr="005A29B2" w:rsidRDefault="005A29B2" w:rsidP="005A29B2">
      <w:pPr>
        <w:bidi/>
        <w:spacing w:line="360" w:lineRule="auto"/>
        <w:jc w:val="center"/>
        <w:textAlignment w:val="auto"/>
        <w:rPr>
          <w:rFonts w:ascii="Times New Roman" w:hAnsi="Times New Roman"/>
          <w:b/>
          <w:bCs/>
          <w:sz w:val="34"/>
          <w:szCs w:val="32"/>
          <w:rtl/>
        </w:rPr>
      </w:pPr>
      <w:r w:rsidRPr="005A29B2">
        <w:rPr>
          <w:rFonts w:ascii="Times New Roman" w:hAnsi="Times New Roman"/>
          <w:b/>
          <w:bCs/>
          <w:sz w:val="34"/>
          <w:szCs w:val="32"/>
          <w:rtl/>
        </w:rPr>
        <w:t>הגוף המתקשר לגוף המוביל</w:t>
      </w:r>
    </w:p>
    <w:p w:rsidR="00D52590" w:rsidRPr="009276F7" w:rsidRDefault="00D52590" w:rsidP="00D52590">
      <w:pPr>
        <w:bidi/>
        <w:rPr>
          <w:rFonts w:ascii="Times New Roman" w:hAnsi="Times New Roman"/>
          <w:sz w:val="10"/>
          <w:szCs w:val="10"/>
          <w:rtl/>
        </w:rPr>
      </w:pPr>
      <w:r>
        <w:rPr>
          <w:rFonts w:ascii="Times New Roman" w:hAnsi="Times New Roman" w:hint="cs"/>
          <w:sz w:val="30"/>
          <w:rtl/>
        </w:rPr>
        <w:tab/>
      </w:r>
    </w:p>
    <w:tbl>
      <w:tblPr>
        <w:bidiVisual/>
        <w:tblW w:w="10641"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241"/>
        <w:gridCol w:w="9"/>
      </w:tblGrid>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 xml:space="preserve">. </w:t>
            </w:r>
          </w:p>
        </w:tc>
      </w:tr>
      <w:tr w:rsidR="00D52590" w:rsidRPr="00BB6B0A" w:rsidTr="00061CAA">
        <w:trPr>
          <w:gridAfter w:val="1"/>
          <w:wAfter w:w="9" w:type="dxa"/>
        </w:trPr>
        <w:tc>
          <w:tcPr>
            <w:tcW w:w="391" w:type="dxa"/>
            <w:tcBorders>
              <w:left w:val="nil"/>
              <w:bottom w:val="single" w:sz="4" w:space="0" w:color="auto"/>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D52590" w:rsidRPr="00BB6B0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ind w:left="34"/>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sidRPr="00CB6495">
              <w:rPr>
                <w:rFonts w:ascii="Times New Roman" w:hAnsi="Times New Roman" w:hint="cs"/>
                <w:sz w:val="30"/>
                <w:rtl/>
              </w:rPr>
              <w:t xml:space="preserve">במקרה של עמותה - </w:t>
            </w: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w:t>
            </w:r>
          </w:p>
        </w:tc>
      </w:tr>
      <w:tr w:rsidR="00D52590" w:rsidRPr="00BB6B0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sidRPr="00CB6495">
              <w:rPr>
                <w:rFonts w:ascii="Times New Roman" w:hAnsi="Times New Roman" w:hint="cs"/>
                <w:sz w:val="30"/>
                <w:rtl/>
              </w:rPr>
              <w:t xml:space="preserve">במקרה של עמותה - </w:t>
            </w:r>
            <w:r>
              <w:rPr>
                <w:rFonts w:ascii="Times New Roman" w:hAnsi="Times New Roman" w:hint="cs"/>
                <w:sz w:val="30"/>
                <w:rtl/>
              </w:rPr>
              <w:t xml:space="preserve">אישור ניהול תקין מטעם רשם העמותות </w:t>
            </w:r>
            <w:r w:rsidRPr="008C3113">
              <w:rPr>
                <w:rtl/>
              </w:rPr>
              <w:t>או בעל אישור על הגשת מסמכים מטעם הרשם המוסמך</w:t>
            </w:r>
            <w:r>
              <w:rPr>
                <w:rFonts w:ascii="Times New Roman" w:hAnsi="Times New Roman" w:hint="cs"/>
                <w:sz w:val="30"/>
                <w:rtl/>
              </w:rPr>
              <w:t xml:space="preserve"> </w:t>
            </w:r>
            <w:r w:rsidRPr="008C3113">
              <w:rPr>
                <w:rtl/>
              </w:rPr>
              <w:t>אשר ניתן על ידי הרשם המוסמך לא מוקדם משנתיים לפני המועד האחרון להגשת ההצעות</w:t>
            </w:r>
            <w:r>
              <w:rPr>
                <w:rFonts w:hint="cs"/>
                <w:rtl/>
              </w:rPr>
              <w:t>.</w:t>
            </w:r>
          </w:p>
        </w:tc>
      </w:tr>
      <w:tr w:rsidR="00D52590" w:rsidRPr="00BB6B0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tabs>
                <w:tab w:val="num" w:pos="2835"/>
              </w:tabs>
              <w:bidi/>
              <w:rPr>
                <w:rFonts w:ascii="Times New Roman" w:hAnsi="Times New Roman"/>
                <w:sz w:val="30"/>
                <w:rtl/>
              </w:rPr>
            </w:pPr>
            <w:r w:rsidRPr="009D32A7">
              <w:rPr>
                <w:rFonts w:ascii="Times New Roman" w:hAnsi="Times New Roman" w:hint="cs"/>
                <w:sz w:val="30"/>
                <w:rtl/>
              </w:rPr>
              <w:t xml:space="preserve">במקרה של עמותה - תצהיר על כך שבהתאם להוראות הדין אינו מחויב בתשלום מע"מ במסגרת ביצוע ההתקשרות ושפנה אל רשות המסים לצורך קבלת אישור לכך בטרם הגשת ההצעה. </w:t>
            </w:r>
          </w:p>
        </w:tc>
      </w:tr>
      <w:tr w:rsidR="00D52590" w:rsidRPr="00BB6B0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Height w:val="372"/>
        </w:trPr>
        <w:tc>
          <w:tcPr>
            <w:tcW w:w="391" w:type="dxa"/>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Pr>
                <w:rFonts w:ascii="Times New Roman" w:hAnsi="Times New Roman" w:hint="cs"/>
                <w:sz w:val="30"/>
                <w:rtl/>
              </w:rPr>
              <w:t>חוזה התקשרות חתום ע"י המציע</w:t>
            </w:r>
          </w:p>
        </w:tc>
      </w:tr>
      <w:tr w:rsidR="00D52590" w:rsidRPr="00BB6B0A" w:rsidTr="00061CAA">
        <w:trPr>
          <w:gridAfter w:val="1"/>
          <w:wAfter w:w="9" w:type="dxa"/>
        </w:trPr>
        <w:tc>
          <w:tcPr>
            <w:tcW w:w="391" w:type="dxa"/>
            <w:tcBorders>
              <w:top w:val="nil"/>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Pr>
        <w:tc>
          <w:tcPr>
            <w:tcW w:w="391" w:type="dxa"/>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D52590" w:rsidRPr="00BB6B0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D52590" w:rsidRPr="00BB6B0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Pr="002914C8" w:rsidRDefault="00D52590" w:rsidP="00061CA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D52590" w:rsidRPr="0059315E" w:rsidTr="00061CAA">
        <w:trPr>
          <w:gridAfter w:val="1"/>
          <w:wAfter w:w="9" w:type="dxa"/>
        </w:trPr>
        <w:tc>
          <w:tcPr>
            <w:tcW w:w="391" w:type="dxa"/>
            <w:tcBorders>
              <w:top w:val="nil"/>
              <w:left w:val="nil"/>
              <w:bottom w:val="single" w:sz="4" w:space="0" w:color="auto"/>
              <w:right w:val="nil"/>
            </w:tcBorders>
          </w:tcPr>
          <w:p w:rsidR="00D52590" w:rsidRPr="0059315E"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59315E"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D52590" w:rsidRPr="0059315E" w:rsidTr="00061CAA">
        <w:trPr>
          <w:gridAfter w:val="1"/>
          <w:wAfter w:w="9" w:type="dxa"/>
        </w:trPr>
        <w:tc>
          <w:tcPr>
            <w:tcW w:w="391" w:type="dxa"/>
            <w:tcBorders>
              <w:top w:val="nil"/>
              <w:left w:val="nil"/>
              <w:bottom w:val="single" w:sz="4" w:space="0" w:color="auto"/>
              <w:right w:val="nil"/>
            </w:tcBorders>
          </w:tcPr>
          <w:p w:rsidR="00D52590" w:rsidRPr="0059315E"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59315E"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rPr>
                <w:rFonts w:ascii="Times New Roman" w:hAnsi="Times New Roman"/>
                <w:sz w:val="30"/>
              </w:rPr>
            </w:pPr>
          </w:p>
        </w:tc>
        <w:tc>
          <w:tcPr>
            <w:tcW w:w="10241" w:type="dxa"/>
            <w:tcBorders>
              <w:top w:val="nil"/>
              <w:bottom w:val="nil"/>
              <w:right w:val="nil"/>
            </w:tcBorders>
            <w:vAlign w:val="center"/>
          </w:tcPr>
          <w:p w:rsidR="00D52590" w:rsidRPr="009B4FA6" w:rsidRDefault="00D52590" w:rsidP="00061CAA">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D52590" w:rsidRPr="00BB6B0A" w:rsidTr="00061CAA">
        <w:trPr>
          <w:gridAfter w:val="1"/>
          <w:wAfter w:w="9" w:type="dxa"/>
        </w:trPr>
        <w:tc>
          <w:tcPr>
            <w:tcW w:w="391" w:type="dxa"/>
            <w:tcBorders>
              <w:top w:val="nil"/>
              <w:left w:val="nil"/>
              <w:bottom w:val="single" w:sz="4" w:space="0" w:color="auto"/>
              <w:right w:val="nil"/>
            </w:tcBorders>
          </w:tcPr>
          <w:p w:rsidR="00D52590" w:rsidRPr="009B4FA6"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Height w:val="372"/>
        </w:trPr>
        <w:tc>
          <w:tcPr>
            <w:tcW w:w="391" w:type="dxa"/>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D52590" w:rsidRPr="00BB6B0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 xml:space="preserve">בתוכנות מקוריות, שמירת סודיות ואי הפרת </w:t>
            </w:r>
            <w:r>
              <w:rPr>
                <w:rFonts w:ascii="Times New Roman" w:hAnsi="Times New Roman" w:hint="cs"/>
                <w:b/>
                <w:bCs/>
                <w:sz w:val="30"/>
                <w:rtl/>
              </w:rPr>
              <w:t>קניין רוחני</w:t>
            </w:r>
            <w:r>
              <w:rPr>
                <w:rFonts w:ascii="Times New Roman" w:hAnsi="Times New Roman" w:hint="cs"/>
                <w:sz w:val="30"/>
                <w:rtl/>
              </w:rPr>
              <w:t>, על גבי הטופס המצורף.</w:t>
            </w:r>
          </w:p>
        </w:tc>
      </w:tr>
      <w:tr w:rsidR="00D52590" w:rsidRPr="00A0448F" w:rsidTr="00061CAA">
        <w:trPr>
          <w:gridAfter w:val="1"/>
          <w:wAfter w:w="9" w:type="dxa"/>
        </w:trPr>
        <w:tc>
          <w:tcPr>
            <w:tcW w:w="391" w:type="dxa"/>
            <w:tcBorders>
              <w:left w:val="nil"/>
              <w:right w:val="nil"/>
            </w:tcBorders>
          </w:tcPr>
          <w:p w:rsidR="00D52590" w:rsidRPr="00A0448F"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A0448F"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D52590" w:rsidRPr="00A0448F" w:rsidTr="00061CAA">
        <w:trPr>
          <w:gridAfter w:val="1"/>
          <w:wAfter w:w="9" w:type="dxa"/>
        </w:trPr>
        <w:tc>
          <w:tcPr>
            <w:tcW w:w="391" w:type="dxa"/>
            <w:tcBorders>
              <w:left w:val="nil"/>
              <w:right w:val="nil"/>
            </w:tcBorders>
          </w:tcPr>
          <w:p w:rsidR="00D52590" w:rsidRPr="00A0448F"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A0448F"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Pr>
                <w:rFonts w:ascii="Times New Roman" w:hAnsi="Times New Roman" w:hint="cs"/>
                <w:sz w:val="30"/>
                <w:rtl/>
              </w:rPr>
              <w:t>.</w:t>
            </w:r>
          </w:p>
        </w:tc>
      </w:tr>
      <w:tr w:rsidR="00D52590" w:rsidRPr="009518B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9518BA"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r w:rsidR="00D52590" w:rsidRPr="003D2A17" w:rsidTr="00061CAA">
        <w:trPr>
          <w:gridAfter w:val="1"/>
          <w:wAfter w:w="9" w:type="dxa"/>
        </w:trPr>
        <w:tc>
          <w:tcPr>
            <w:tcW w:w="391" w:type="dxa"/>
            <w:tcBorders>
              <w:left w:val="nil"/>
              <w:right w:val="nil"/>
            </w:tcBorders>
          </w:tcPr>
          <w:p w:rsidR="00D52590" w:rsidRPr="003D2A17"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8B52E2" w:rsidRDefault="00D52590" w:rsidP="00061CAA">
            <w:pPr>
              <w:bidi/>
              <w:rPr>
                <w:rFonts w:ascii="Times New Roman" w:hAnsi="Times New Roman"/>
                <w:sz w:val="10"/>
                <w:szCs w:val="10"/>
                <w:rtl/>
              </w:rPr>
            </w:pPr>
          </w:p>
        </w:tc>
      </w:tr>
      <w:tr w:rsidR="00D52590" w:rsidRPr="008B52E2" w:rsidTr="00061CAA">
        <w:trPr>
          <w:gridAfter w:val="1"/>
          <w:wAfter w:w="9" w:type="dxa"/>
          <w:trHeight w:val="128"/>
        </w:trPr>
        <w:tc>
          <w:tcPr>
            <w:tcW w:w="391" w:type="dxa"/>
            <w:tcBorders>
              <w:bottom w:val="single" w:sz="4" w:space="0" w:color="auto"/>
            </w:tcBorders>
          </w:tcPr>
          <w:p w:rsidR="00D52590" w:rsidRPr="00C63E8A" w:rsidRDefault="00D52590" w:rsidP="00061CAA">
            <w:pPr>
              <w:bidi/>
              <w:rPr>
                <w:rFonts w:ascii="Times New Roman" w:hAnsi="Times New Roman"/>
                <w:sz w:val="20"/>
                <w:szCs w:val="20"/>
                <w:highlight w:val="yellow"/>
              </w:rPr>
            </w:pPr>
          </w:p>
        </w:tc>
        <w:tc>
          <w:tcPr>
            <w:tcW w:w="10241" w:type="dxa"/>
            <w:tcBorders>
              <w:top w:val="nil"/>
              <w:bottom w:val="nil"/>
              <w:right w:val="nil"/>
            </w:tcBorders>
          </w:tcPr>
          <w:p w:rsidR="00D52590" w:rsidRPr="00034D9F" w:rsidRDefault="00D52590" w:rsidP="00061CAA">
            <w:pPr>
              <w:bidi/>
              <w:ind w:left="34"/>
              <w:rPr>
                <w:rFonts w:ascii="Times New Roman" w:hAnsi="Times New Roman"/>
                <w:sz w:val="30"/>
                <w:rtl/>
              </w:rPr>
            </w:pPr>
            <w:r w:rsidRPr="00034D9F">
              <w:rPr>
                <w:rtl/>
                <w:lang w:eastAsia="en-US"/>
              </w:rPr>
              <w:t xml:space="preserve">אישור מטעם מינהל ההסדרה והאכיפה במשרד </w:t>
            </w:r>
            <w:r w:rsidRPr="00034D9F">
              <w:rPr>
                <w:rFonts w:hint="cs"/>
                <w:rtl/>
                <w:lang w:eastAsia="en-US"/>
              </w:rPr>
              <w:t>הכלכלה</w:t>
            </w:r>
            <w:r w:rsidRPr="00034D9F">
              <w:rPr>
                <w:rtl/>
                <w:lang w:eastAsia="en-US"/>
              </w:rPr>
              <w:t xml:space="preserve"> בדבר הרשעות ב-</w:t>
            </w:r>
            <w:r w:rsidRPr="00034D9F">
              <w:rPr>
                <w:rFonts w:hint="cs"/>
                <w:rtl/>
                <w:lang w:eastAsia="en-US"/>
              </w:rPr>
              <w:t xml:space="preserve"> </w:t>
            </w:r>
            <w:r w:rsidRPr="00034D9F">
              <w:rPr>
                <w:b/>
                <w:bCs/>
                <w:rtl/>
                <w:lang w:eastAsia="en-US"/>
              </w:rPr>
              <w:t>3</w:t>
            </w:r>
            <w:r w:rsidRPr="00034D9F">
              <w:rPr>
                <w:rtl/>
                <w:lang w:eastAsia="en-US"/>
              </w:rPr>
              <w:t xml:space="preserve"> השנים האחרונות שקדמו למועד האחרון להגשת הצעה</w:t>
            </w:r>
          </w:p>
        </w:tc>
      </w:tr>
      <w:tr w:rsidR="00D52590" w:rsidRPr="003D2A17" w:rsidTr="00061CAA">
        <w:trPr>
          <w:gridAfter w:val="1"/>
          <w:wAfter w:w="9" w:type="dxa"/>
        </w:trPr>
        <w:tc>
          <w:tcPr>
            <w:tcW w:w="391" w:type="dxa"/>
            <w:tcBorders>
              <w:left w:val="nil"/>
              <w:right w:val="nil"/>
            </w:tcBorders>
          </w:tcPr>
          <w:p w:rsidR="00D52590" w:rsidRPr="00C63E8A" w:rsidRDefault="00D52590" w:rsidP="00061CAA">
            <w:pPr>
              <w:bidi/>
              <w:rPr>
                <w:rFonts w:ascii="Times New Roman" w:hAnsi="Times New Roman"/>
                <w:sz w:val="10"/>
                <w:szCs w:val="10"/>
                <w:highlight w:val="yellow"/>
              </w:rPr>
            </w:pPr>
          </w:p>
        </w:tc>
        <w:tc>
          <w:tcPr>
            <w:tcW w:w="10241" w:type="dxa"/>
            <w:tcBorders>
              <w:top w:val="nil"/>
              <w:left w:val="nil"/>
              <w:bottom w:val="nil"/>
              <w:right w:val="nil"/>
            </w:tcBorders>
          </w:tcPr>
          <w:p w:rsidR="00D52590" w:rsidRPr="00034D9F" w:rsidRDefault="00D52590" w:rsidP="00061CAA">
            <w:pPr>
              <w:bidi/>
              <w:rPr>
                <w:rFonts w:ascii="Times New Roman" w:hAnsi="Times New Roman"/>
                <w:sz w:val="10"/>
                <w:szCs w:val="10"/>
                <w:rtl/>
              </w:rPr>
            </w:pPr>
          </w:p>
        </w:tc>
      </w:tr>
      <w:tr w:rsidR="00D52590" w:rsidRPr="00C63E8A" w:rsidTr="00061CAA">
        <w:trPr>
          <w:gridAfter w:val="1"/>
          <w:wAfter w:w="9" w:type="dxa"/>
          <w:trHeight w:val="372"/>
        </w:trPr>
        <w:tc>
          <w:tcPr>
            <w:tcW w:w="391" w:type="dxa"/>
          </w:tcPr>
          <w:p w:rsidR="00D52590" w:rsidRPr="00C63E8A" w:rsidRDefault="00D52590" w:rsidP="00061CAA">
            <w:pPr>
              <w:bidi/>
              <w:rPr>
                <w:rFonts w:ascii="Times New Roman" w:hAnsi="Times New Roman"/>
                <w:sz w:val="20"/>
                <w:szCs w:val="20"/>
                <w:highlight w:val="yellow"/>
              </w:rPr>
            </w:pPr>
          </w:p>
        </w:tc>
        <w:tc>
          <w:tcPr>
            <w:tcW w:w="10241" w:type="dxa"/>
            <w:tcBorders>
              <w:top w:val="nil"/>
              <w:bottom w:val="nil"/>
              <w:right w:val="nil"/>
            </w:tcBorders>
          </w:tcPr>
          <w:p w:rsidR="00D52590" w:rsidRPr="00034D9F" w:rsidRDefault="00D52590" w:rsidP="00061CAA">
            <w:pPr>
              <w:bidi/>
              <w:ind w:left="34"/>
              <w:rPr>
                <w:rFonts w:ascii="Times New Roman" w:hAnsi="Times New Roman"/>
                <w:sz w:val="30"/>
                <w:rtl/>
              </w:rPr>
            </w:pPr>
            <w:r w:rsidRPr="00034D9F">
              <w:rPr>
                <w:rFonts w:hint="cs"/>
                <w:rtl/>
                <w:lang w:eastAsia="en-US"/>
              </w:rPr>
              <w:t xml:space="preserve">תצהיר בדבר קיום חובות בעניין שמירת זכויות עובדים, לפי דיני עבודה, צווי הרחבה וההסכמים הקיבוציים החלים על המציע כמעסיק לצורך אספקת העבודה או השירותים </w:t>
            </w:r>
          </w:p>
        </w:tc>
      </w:tr>
      <w:tr w:rsidR="00D52590" w:rsidRPr="00C63E8A" w:rsidTr="00061CAA">
        <w:trPr>
          <w:gridAfter w:val="1"/>
          <w:wAfter w:w="9" w:type="dxa"/>
        </w:trPr>
        <w:tc>
          <w:tcPr>
            <w:tcW w:w="391" w:type="dxa"/>
            <w:tcBorders>
              <w:left w:val="nil"/>
              <w:right w:val="nil"/>
            </w:tcBorders>
          </w:tcPr>
          <w:p w:rsidR="00D52590" w:rsidRPr="00C63E8A" w:rsidRDefault="00D52590" w:rsidP="00061CAA">
            <w:pPr>
              <w:bidi/>
              <w:rPr>
                <w:rFonts w:ascii="Times New Roman" w:hAnsi="Times New Roman"/>
                <w:sz w:val="10"/>
                <w:szCs w:val="10"/>
                <w:highlight w:val="yellow"/>
              </w:rPr>
            </w:pPr>
          </w:p>
        </w:tc>
        <w:tc>
          <w:tcPr>
            <w:tcW w:w="10241" w:type="dxa"/>
            <w:tcBorders>
              <w:top w:val="nil"/>
              <w:left w:val="nil"/>
              <w:bottom w:val="nil"/>
              <w:right w:val="nil"/>
            </w:tcBorders>
          </w:tcPr>
          <w:p w:rsidR="00D52590" w:rsidRPr="00C63E8A" w:rsidRDefault="00D52590" w:rsidP="00061CAA">
            <w:pPr>
              <w:bidi/>
              <w:rPr>
                <w:rFonts w:ascii="Times New Roman" w:hAnsi="Times New Roman"/>
                <w:sz w:val="10"/>
                <w:szCs w:val="10"/>
                <w:highlight w:val="yellow"/>
                <w:rtl/>
              </w:rPr>
            </w:pPr>
          </w:p>
        </w:tc>
      </w:tr>
      <w:tr w:rsidR="00D52590" w:rsidRPr="00D14A10" w:rsidTr="00061CAA">
        <w:trPr>
          <w:trHeight w:val="372"/>
        </w:trPr>
        <w:tc>
          <w:tcPr>
            <w:tcW w:w="391" w:type="dxa"/>
          </w:tcPr>
          <w:p w:rsidR="00D52590" w:rsidRPr="00C63E8A" w:rsidRDefault="00D52590" w:rsidP="00061CAA">
            <w:pPr>
              <w:bidi/>
              <w:rPr>
                <w:rFonts w:ascii="Times New Roman" w:hAnsi="Times New Roman"/>
                <w:sz w:val="20"/>
                <w:szCs w:val="20"/>
                <w:highlight w:val="yellow"/>
              </w:rPr>
            </w:pPr>
          </w:p>
        </w:tc>
        <w:tc>
          <w:tcPr>
            <w:tcW w:w="10250" w:type="dxa"/>
            <w:gridSpan w:val="2"/>
            <w:tcBorders>
              <w:top w:val="nil"/>
              <w:bottom w:val="nil"/>
              <w:right w:val="nil"/>
            </w:tcBorders>
          </w:tcPr>
          <w:p w:rsidR="00D52590" w:rsidRPr="00D14A10" w:rsidRDefault="00D52590" w:rsidP="00061CAA">
            <w:pPr>
              <w:bidi/>
              <w:ind w:left="34"/>
              <w:rPr>
                <w:rFonts w:ascii="Times New Roman" w:hAnsi="Times New Roman"/>
                <w:sz w:val="30"/>
                <w:rtl/>
              </w:rPr>
            </w:pPr>
            <w:r w:rsidRPr="00D14A10">
              <w:rPr>
                <w:rFonts w:ascii="Times New Roman" w:hAnsi="Times New Roman" w:hint="cs"/>
                <w:sz w:val="30"/>
                <w:rtl/>
              </w:rPr>
              <w:t xml:space="preserve">תצהיר בכתב </w:t>
            </w:r>
            <w:r w:rsidRPr="00D14A10">
              <w:rPr>
                <w:rFonts w:ascii="Times New Roman" w:hAnsi="Times New Roman"/>
                <w:sz w:val="30"/>
                <w:rtl/>
              </w:rPr>
              <w:t xml:space="preserve">של </w:t>
            </w:r>
            <w:r w:rsidRPr="00D14A10">
              <w:rPr>
                <w:rFonts w:ascii="Times New Roman" w:hAnsi="Times New Roman" w:hint="cs"/>
                <w:sz w:val="30"/>
                <w:rtl/>
              </w:rPr>
              <w:t xml:space="preserve">כי </w:t>
            </w:r>
            <w:r w:rsidRPr="00D14A10">
              <w:rPr>
                <w:rFonts w:ascii="Times New Roman" w:hAnsi="Times New Roman"/>
                <w:sz w:val="30"/>
                <w:rtl/>
              </w:rPr>
              <w:t>המציע,</w:t>
            </w:r>
            <w:r w:rsidRPr="00D14A10">
              <w:rPr>
                <w:rFonts w:ascii="Times New Roman" w:hAnsi="Times New Roman"/>
                <w:sz w:val="30"/>
              </w:rPr>
              <w:t xml:space="preserve"> </w:t>
            </w:r>
            <w:r w:rsidRPr="00D14A10">
              <w:rPr>
                <w:rFonts w:ascii="Times New Roman" w:hAnsi="Times New Roman"/>
                <w:sz w:val="30"/>
                <w:rtl/>
              </w:rPr>
              <w:t>המנהל</w:t>
            </w:r>
            <w:r w:rsidRPr="00D14A10">
              <w:rPr>
                <w:rFonts w:ascii="Times New Roman" w:hAnsi="Times New Roman"/>
                <w:sz w:val="30"/>
              </w:rPr>
              <w:t xml:space="preserve"> </w:t>
            </w:r>
            <w:r w:rsidRPr="00D14A10">
              <w:rPr>
                <w:rFonts w:ascii="Times New Roman" w:hAnsi="Times New Roman"/>
                <w:sz w:val="30"/>
                <w:rtl/>
              </w:rPr>
              <w:t>הכללי</w:t>
            </w:r>
            <w:r w:rsidRPr="00D14A10">
              <w:rPr>
                <w:rFonts w:ascii="Times New Roman" w:hAnsi="Times New Roman"/>
                <w:sz w:val="30"/>
              </w:rPr>
              <w:t xml:space="preserve"> </w:t>
            </w:r>
            <w:r w:rsidRPr="00D14A10">
              <w:rPr>
                <w:rFonts w:ascii="Times New Roman" w:hAnsi="Times New Roman"/>
                <w:sz w:val="30"/>
                <w:rtl/>
              </w:rPr>
              <w:t>של</w:t>
            </w:r>
            <w:r w:rsidRPr="00D14A10">
              <w:rPr>
                <w:rFonts w:ascii="Times New Roman" w:hAnsi="Times New Roman"/>
                <w:sz w:val="30"/>
              </w:rPr>
              <w:t xml:space="preserve"> </w:t>
            </w:r>
            <w:r w:rsidRPr="00D14A10">
              <w:rPr>
                <w:rFonts w:ascii="Times New Roman" w:hAnsi="Times New Roman"/>
                <w:sz w:val="30"/>
                <w:rtl/>
              </w:rPr>
              <w:t>המציע</w:t>
            </w:r>
            <w:r w:rsidRPr="00D14A10">
              <w:rPr>
                <w:rFonts w:ascii="Times New Roman" w:hAnsi="Times New Roman"/>
                <w:sz w:val="30"/>
              </w:rPr>
              <w:t xml:space="preserve"> </w:t>
            </w:r>
            <w:r w:rsidRPr="00D14A10">
              <w:rPr>
                <w:rFonts w:ascii="Times New Roman" w:hAnsi="Times New Roman"/>
                <w:sz w:val="30"/>
                <w:rtl/>
              </w:rPr>
              <w:t>וכל</w:t>
            </w:r>
            <w:r w:rsidRPr="00D14A10">
              <w:rPr>
                <w:rFonts w:ascii="Times New Roman" w:hAnsi="Times New Roman"/>
                <w:sz w:val="30"/>
              </w:rPr>
              <w:t xml:space="preserve"> </w:t>
            </w:r>
            <w:r w:rsidRPr="00D14A10">
              <w:rPr>
                <w:rFonts w:ascii="Times New Roman" w:hAnsi="Times New Roman"/>
                <w:sz w:val="30"/>
                <w:rtl/>
              </w:rPr>
              <w:t>אחד</w:t>
            </w:r>
            <w:r w:rsidRPr="00D14A10">
              <w:rPr>
                <w:rFonts w:ascii="Times New Roman" w:hAnsi="Times New Roman"/>
                <w:sz w:val="30"/>
              </w:rPr>
              <w:t xml:space="preserve"> </w:t>
            </w:r>
            <w:r w:rsidRPr="00D14A10">
              <w:rPr>
                <w:rFonts w:ascii="Times New Roman" w:hAnsi="Times New Roman"/>
                <w:sz w:val="30"/>
                <w:rtl/>
              </w:rPr>
              <w:t>מבעלי</w:t>
            </w:r>
            <w:r w:rsidRPr="00D14A10">
              <w:rPr>
                <w:rFonts w:ascii="Times New Roman" w:hAnsi="Times New Roman"/>
                <w:sz w:val="30"/>
              </w:rPr>
              <w:t xml:space="preserve"> </w:t>
            </w:r>
            <w:r w:rsidRPr="00D14A10">
              <w:rPr>
                <w:rFonts w:ascii="Times New Roman" w:hAnsi="Times New Roman"/>
                <w:sz w:val="30"/>
                <w:rtl/>
              </w:rPr>
              <w:t>השליטה</w:t>
            </w:r>
            <w:r w:rsidRPr="00D14A10">
              <w:rPr>
                <w:rFonts w:ascii="Times New Roman" w:hAnsi="Times New Roman"/>
                <w:sz w:val="30"/>
              </w:rPr>
              <w:t xml:space="preserve"> </w:t>
            </w:r>
            <w:r w:rsidRPr="00D14A10">
              <w:rPr>
                <w:rFonts w:ascii="Times New Roman" w:hAnsi="Times New Roman"/>
                <w:sz w:val="30"/>
                <w:rtl/>
              </w:rPr>
              <w:t>בו,</w:t>
            </w:r>
            <w:r w:rsidRPr="00D14A10">
              <w:rPr>
                <w:rFonts w:ascii="Times New Roman" w:hAnsi="Times New Roman"/>
                <w:sz w:val="30"/>
              </w:rPr>
              <w:t xml:space="preserve"> </w:t>
            </w:r>
            <w:r w:rsidRPr="00D14A10">
              <w:rPr>
                <w:rFonts w:ascii="Times New Roman" w:hAnsi="Times New Roman"/>
                <w:sz w:val="30"/>
                <w:rtl/>
              </w:rPr>
              <w:t>לא</w:t>
            </w:r>
            <w:r w:rsidRPr="00D14A10">
              <w:rPr>
                <w:rFonts w:ascii="Times New Roman" w:hAnsi="Times New Roman"/>
                <w:sz w:val="30"/>
              </w:rPr>
              <w:t xml:space="preserve"> </w:t>
            </w:r>
            <w:r w:rsidRPr="00D14A10">
              <w:rPr>
                <w:rFonts w:ascii="Times New Roman" w:hAnsi="Times New Roman"/>
                <w:sz w:val="30"/>
                <w:rtl/>
              </w:rPr>
              <w:t>הורשעו</w:t>
            </w:r>
            <w:r w:rsidRPr="00D14A10">
              <w:rPr>
                <w:rFonts w:ascii="Times New Roman" w:hAnsi="Times New Roman"/>
                <w:sz w:val="30"/>
              </w:rPr>
              <w:t xml:space="preserve"> </w:t>
            </w:r>
            <w:r w:rsidRPr="00D14A10">
              <w:rPr>
                <w:rFonts w:ascii="Times New Roman" w:hAnsi="Times New Roman"/>
                <w:sz w:val="30"/>
                <w:rtl/>
              </w:rPr>
              <w:t>בעבירה</w:t>
            </w:r>
            <w:r w:rsidRPr="00D14A10">
              <w:rPr>
                <w:rFonts w:ascii="Times New Roman" w:hAnsi="Times New Roman"/>
                <w:sz w:val="30"/>
              </w:rPr>
              <w:t xml:space="preserve"> </w:t>
            </w:r>
            <w:r w:rsidRPr="00D14A10">
              <w:rPr>
                <w:rFonts w:ascii="Times New Roman" w:hAnsi="Times New Roman"/>
                <w:sz w:val="30"/>
                <w:rtl/>
              </w:rPr>
              <w:t>ביטחונית</w:t>
            </w:r>
            <w:r w:rsidRPr="00D14A10">
              <w:rPr>
                <w:rFonts w:ascii="Times New Roman" w:hAnsi="Times New Roman"/>
                <w:sz w:val="30"/>
              </w:rPr>
              <w:t xml:space="preserve"> </w:t>
            </w:r>
            <w:r w:rsidRPr="00D14A10">
              <w:rPr>
                <w:rFonts w:ascii="Times New Roman" w:hAnsi="Times New Roman"/>
                <w:sz w:val="30"/>
                <w:rtl/>
              </w:rPr>
              <w:t>או בעבירה</w:t>
            </w:r>
            <w:r w:rsidRPr="00D14A10">
              <w:rPr>
                <w:rFonts w:ascii="Times New Roman" w:hAnsi="Times New Roman"/>
                <w:sz w:val="30"/>
              </w:rPr>
              <w:t xml:space="preserve"> </w:t>
            </w:r>
            <w:r w:rsidRPr="00D14A10">
              <w:rPr>
                <w:rFonts w:ascii="Times New Roman" w:hAnsi="Times New Roman"/>
                <w:sz w:val="30"/>
                <w:rtl/>
              </w:rPr>
              <w:t>שנושאה</w:t>
            </w:r>
            <w:r w:rsidRPr="00D14A10">
              <w:rPr>
                <w:rFonts w:ascii="Times New Roman" w:hAnsi="Times New Roman"/>
                <w:sz w:val="30"/>
              </w:rPr>
              <w:t xml:space="preserve"> </w:t>
            </w:r>
            <w:r w:rsidRPr="00D14A10">
              <w:rPr>
                <w:rFonts w:ascii="Times New Roman" w:hAnsi="Times New Roman"/>
                <w:sz w:val="30"/>
                <w:rtl/>
              </w:rPr>
              <w:t>פיסקאלי</w:t>
            </w:r>
            <w:r w:rsidRPr="00D14A10">
              <w:rPr>
                <w:rFonts w:ascii="Times New Roman" w:hAnsi="Times New Roman" w:hint="cs"/>
                <w:sz w:val="30"/>
                <w:rtl/>
              </w:rPr>
              <w:t>.</w:t>
            </w:r>
          </w:p>
        </w:tc>
      </w:tr>
      <w:tr w:rsidR="00D52590" w:rsidRPr="00C63E8A" w:rsidTr="00061CAA">
        <w:tc>
          <w:tcPr>
            <w:tcW w:w="391" w:type="dxa"/>
            <w:tcBorders>
              <w:left w:val="nil"/>
              <w:right w:val="nil"/>
            </w:tcBorders>
          </w:tcPr>
          <w:p w:rsidR="00D52590" w:rsidRPr="00C63E8A" w:rsidRDefault="00D52590" w:rsidP="00061CAA">
            <w:pPr>
              <w:bidi/>
              <w:rPr>
                <w:rFonts w:ascii="Times New Roman" w:hAnsi="Times New Roman"/>
                <w:sz w:val="10"/>
                <w:szCs w:val="10"/>
                <w:highlight w:val="yellow"/>
              </w:rPr>
            </w:pPr>
          </w:p>
        </w:tc>
        <w:tc>
          <w:tcPr>
            <w:tcW w:w="10250" w:type="dxa"/>
            <w:gridSpan w:val="2"/>
            <w:tcBorders>
              <w:top w:val="nil"/>
              <w:left w:val="nil"/>
              <w:bottom w:val="nil"/>
              <w:right w:val="nil"/>
            </w:tcBorders>
          </w:tcPr>
          <w:p w:rsidR="00D52590" w:rsidRPr="00C63E8A" w:rsidRDefault="00D52590" w:rsidP="00061CAA">
            <w:pPr>
              <w:bidi/>
              <w:rPr>
                <w:rFonts w:ascii="Times New Roman" w:hAnsi="Times New Roman"/>
                <w:sz w:val="10"/>
                <w:szCs w:val="10"/>
                <w:highlight w:val="yellow"/>
                <w:rtl/>
              </w:rPr>
            </w:pPr>
          </w:p>
        </w:tc>
      </w:tr>
    </w:tbl>
    <w:p w:rsidR="00D52590" w:rsidRDefault="00D52590" w:rsidP="00D52590">
      <w:pPr>
        <w:bidi/>
        <w:jc w:val="both"/>
        <w:rPr>
          <w:rFonts w:ascii="Times New Roman" w:hAnsi="Times New Roman"/>
          <w:rtl/>
        </w:rPr>
      </w:pPr>
    </w:p>
    <w:p w:rsidR="00D52590" w:rsidRDefault="00D52590" w:rsidP="00D52590">
      <w:pPr>
        <w:bidi/>
        <w:jc w:val="both"/>
        <w:rPr>
          <w:rFonts w:ascii="Times New Roman" w:hAnsi="Times New Roman"/>
          <w:rtl/>
        </w:rPr>
      </w:pPr>
    </w:p>
    <w:p w:rsidR="00933F55" w:rsidRDefault="00933F55" w:rsidP="00933F55">
      <w:pPr>
        <w:bidi/>
        <w:jc w:val="both"/>
        <w:rPr>
          <w:rFonts w:ascii="Times New Roman" w:hAnsi="Times New Roman"/>
          <w:rtl/>
        </w:rPr>
      </w:pPr>
    </w:p>
    <w:p w:rsidR="00D52590" w:rsidRDefault="00D52590" w:rsidP="00D52590">
      <w:pPr>
        <w:bidi/>
        <w:jc w:val="both"/>
        <w:rPr>
          <w:rFonts w:ascii="Times New Roman" w:hAnsi="Times New Roman"/>
          <w:rtl/>
        </w:rPr>
      </w:pPr>
    </w:p>
    <w:p w:rsidR="00D52590" w:rsidRDefault="00D52590" w:rsidP="00D52590">
      <w:pPr>
        <w:bidi/>
        <w:jc w:val="both"/>
        <w:rPr>
          <w:rFonts w:ascii="Times New Roman" w:hAnsi="Times New Roman"/>
          <w:rtl/>
        </w:rPr>
      </w:pPr>
    </w:p>
    <w:p w:rsidR="00D52590" w:rsidRDefault="00D52590" w:rsidP="00D52590">
      <w:pPr>
        <w:bidi/>
        <w:jc w:val="both"/>
        <w:rPr>
          <w:rFonts w:ascii="Times New Roman" w:hAnsi="Times New Roman"/>
          <w:rtl/>
        </w:rPr>
      </w:pPr>
    </w:p>
    <w:p w:rsidR="00D52590" w:rsidRPr="000E49F0" w:rsidRDefault="00D52590" w:rsidP="00D52590">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Tr="00061CAA">
        <w:tc>
          <w:tcPr>
            <w:tcW w:w="2181" w:type="dxa"/>
          </w:tcPr>
          <w:p w:rsidR="00D52590" w:rsidRDefault="00D52590" w:rsidP="00061CAA">
            <w:pPr>
              <w:bidi/>
              <w:spacing w:line="360" w:lineRule="auto"/>
              <w:jc w:val="both"/>
            </w:pPr>
          </w:p>
        </w:tc>
        <w:tc>
          <w:tcPr>
            <w:tcW w:w="4056" w:type="dxa"/>
          </w:tcPr>
          <w:p w:rsidR="00D52590" w:rsidRDefault="00D52590" w:rsidP="00061CAA">
            <w:pPr>
              <w:bidi/>
              <w:jc w:val="both"/>
            </w:pPr>
          </w:p>
        </w:tc>
        <w:tc>
          <w:tcPr>
            <w:tcW w:w="3618" w:type="dxa"/>
          </w:tcPr>
          <w:p w:rsidR="00D52590" w:rsidRDefault="00D52590" w:rsidP="00061CAA">
            <w:pPr>
              <w:bidi/>
              <w:jc w:val="both"/>
            </w:pPr>
          </w:p>
        </w:tc>
      </w:tr>
      <w:tr w:rsidR="00D52590" w:rsidTr="00061CAA">
        <w:tc>
          <w:tcPr>
            <w:tcW w:w="2181" w:type="dxa"/>
            <w:shd w:val="pct5" w:color="auto" w:fill="auto"/>
          </w:tcPr>
          <w:p w:rsidR="00D52590" w:rsidRDefault="00D52590" w:rsidP="00061CAA">
            <w:pPr>
              <w:bidi/>
              <w:jc w:val="center"/>
            </w:pPr>
            <w:r>
              <w:rPr>
                <w:rFonts w:hint="cs"/>
                <w:rtl/>
              </w:rPr>
              <w:t>תאריך</w:t>
            </w:r>
          </w:p>
        </w:tc>
        <w:tc>
          <w:tcPr>
            <w:tcW w:w="4056" w:type="dxa"/>
            <w:shd w:val="pct5" w:color="auto" w:fill="auto"/>
          </w:tcPr>
          <w:p w:rsidR="00D52590" w:rsidRDefault="00D52590" w:rsidP="00061CAA">
            <w:pPr>
              <w:bidi/>
              <w:jc w:val="center"/>
            </w:pPr>
            <w:r>
              <w:rPr>
                <w:rFonts w:hint="cs"/>
                <w:rtl/>
              </w:rPr>
              <w:t>שם מלא של מורשי החתימה של המציע</w:t>
            </w:r>
          </w:p>
        </w:tc>
        <w:tc>
          <w:tcPr>
            <w:tcW w:w="3618" w:type="dxa"/>
            <w:shd w:val="pct5" w:color="auto" w:fill="auto"/>
          </w:tcPr>
          <w:p w:rsidR="00D52590" w:rsidRDefault="00D52590" w:rsidP="00061CAA">
            <w:pPr>
              <w:bidi/>
              <w:jc w:val="center"/>
            </w:pPr>
            <w:r>
              <w:rPr>
                <w:rFonts w:hint="cs"/>
                <w:rtl/>
              </w:rPr>
              <w:t>חתימה וחותמת המציע</w:t>
            </w:r>
          </w:p>
        </w:tc>
      </w:tr>
    </w:tbl>
    <w:p w:rsidR="00D52590" w:rsidRPr="005A29B2" w:rsidRDefault="00D52590" w:rsidP="00933F55">
      <w:pPr>
        <w:bidi/>
        <w:spacing w:line="300" w:lineRule="exact"/>
        <w:ind w:left="720"/>
        <w:jc w:val="right"/>
        <w:textAlignment w:val="auto"/>
        <w:rPr>
          <w:rFonts w:ascii="Times New Roman" w:hAnsi="Times New Roman"/>
          <w:sz w:val="24"/>
          <w:szCs w:val="24"/>
        </w:rPr>
      </w:pPr>
      <w:r w:rsidRPr="005A29B2">
        <w:rPr>
          <w:rFonts w:ascii="Times New Roman" w:hAnsi="Times New Roman"/>
          <w:sz w:val="24"/>
          <w:szCs w:val="24"/>
          <w:rtl/>
        </w:rPr>
        <w:lastRenderedPageBreak/>
        <w:t xml:space="preserve">נספח </w:t>
      </w:r>
      <w:r w:rsidR="00933F55">
        <w:rPr>
          <w:rFonts w:ascii="Times New Roman" w:hAnsi="Times New Roman" w:hint="cs"/>
          <w:sz w:val="24"/>
          <w:szCs w:val="24"/>
          <w:rtl/>
        </w:rPr>
        <w:t>ב</w:t>
      </w:r>
      <w:r w:rsidRPr="005A29B2">
        <w:rPr>
          <w:rFonts w:ascii="Times New Roman" w:hAnsi="Times New Roman"/>
          <w:sz w:val="24"/>
          <w:szCs w:val="24"/>
          <w:rtl/>
        </w:rPr>
        <w:t xml:space="preserve">' - </w:t>
      </w:r>
      <w:r>
        <w:rPr>
          <w:rFonts w:ascii="Times New Roman" w:hAnsi="Times New Roman" w:hint="cs"/>
          <w:sz w:val="24"/>
          <w:szCs w:val="24"/>
          <w:rtl/>
        </w:rPr>
        <w:t>1</w:t>
      </w:r>
    </w:p>
    <w:p w:rsidR="00D52590" w:rsidRPr="005A29B2" w:rsidRDefault="00D52590" w:rsidP="00D52590">
      <w:pPr>
        <w:bidi/>
        <w:spacing w:line="300" w:lineRule="exact"/>
        <w:ind w:left="46"/>
        <w:textAlignment w:val="auto"/>
        <w:rPr>
          <w:rFonts w:ascii="Times New Roman" w:hAnsi="Times New Roman"/>
          <w:sz w:val="24"/>
          <w:szCs w:val="24"/>
        </w:rPr>
      </w:pPr>
    </w:p>
    <w:p w:rsidR="00D52590" w:rsidRPr="005A29B2" w:rsidRDefault="00D52590" w:rsidP="00D52590">
      <w:pPr>
        <w:bidi/>
        <w:spacing w:line="300" w:lineRule="exact"/>
        <w:ind w:left="46"/>
        <w:textAlignment w:val="auto"/>
        <w:rPr>
          <w:rFonts w:ascii="Times New Roman" w:hAnsi="Times New Roman"/>
          <w:b/>
          <w:bCs/>
          <w:sz w:val="24"/>
          <w:szCs w:val="24"/>
          <w:rtl/>
        </w:rPr>
      </w:pPr>
    </w:p>
    <w:p w:rsidR="00D52590" w:rsidRPr="005A29B2" w:rsidRDefault="00D52590" w:rsidP="00D52590">
      <w:pPr>
        <w:bidi/>
        <w:spacing w:line="300" w:lineRule="exact"/>
        <w:ind w:left="46"/>
        <w:textAlignment w:val="auto"/>
        <w:rPr>
          <w:rFonts w:ascii="Times New Roman" w:hAnsi="Times New Roman"/>
          <w:b/>
          <w:bCs/>
          <w:sz w:val="24"/>
          <w:szCs w:val="24"/>
          <w:rtl/>
        </w:rPr>
      </w:pPr>
    </w:p>
    <w:p w:rsidR="00D52590" w:rsidRPr="005A29B2" w:rsidRDefault="00D52590" w:rsidP="00D52590">
      <w:pPr>
        <w:keepNext/>
        <w:bidi/>
        <w:spacing w:line="300" w:lineRule="exact"/>
        <w:ind w:left="43" w:right="43"/>
        <w:jc w:val="center"/>
        <w:textAlignment w:val="auto"/>
        <w:outlineLvl w:val="0"/>
        <w:rPr>
          <w:rFonts w:ascii="Times New Roman" w:hAnsi="Times New Roman"/>
          <w:b/>
          <w:bCs/>
          <w:sz w:val="28"/>
          <w:szCs w:val="28"/>
          <w:u w:val="single"/>
          <w:rtl/>
        </w:rPr>
      </w:pPr>
      <w:r w:rsidRPr="005A29B2">
        <w:rPr>
          <w:rFonts w:ascii="Times New Roman" w:hAnsi="Times New Roman"/>
          <w:b/>
          <w:bCs/>
          <w:sz w:val="28"/>
          <w:szCs w:val="28"/>
          <w:u w:val="single"/>
          <w:rtl/>
        </w:rPr>
        <w:t>משרד החינוך</w:t>
      </w:r>
    </w:p>
    <w:p w:rsidR="00D52590" w:rsidRPr="005A29B2" w:rsidRDefault="00D52590" w:rsidP="00D52590">
      <w:pPr>
        <w:bidi/>
        <w:spacing w:line="300" w:lineRule="exact"/>
        <w:ind w:left="46"/>
        <w:jc w:val="right"/>
        <w:textAlignment w:val="auto"/>
        <w:rPr>
          <w:rFonts w:ascii="Times New Roman" w:hAnsi="Times New Roman"/>
          <w:rtl/>
        </w:rPr>
      </w:pPr>
    </w:p>
    <w:p w:rsidR="00D52590" w:rsidRPr="005A29B2" w:rsidRDefault="00D52590" w:rsidP="00D52590">
      <w:pPr>
        <w:bidi/>
        <w:spacing w:line="300" w:lineRule="exact"/>
        <w:ind w:left="46"/>
        <w:jc w:val="center"/>
        <w:textAlignment w:val="auto"/>
        <w:rPr>
          <w:rFonts w:ascii="Times New Roman" w:hAnsi="Times New Roman"/>
          <w:b/>
          <w:bCs/>
          <w:u w:val="single"/>
          <w:rtl/>
        </w:rPr>
      </w:pPr>
      <w:r w:rsidRPr="005A29B2">
        <w:rPr>
          <w:rFonts w:ascii="Times New Roman" w:hAnsi="Times New Roman"/>
          <w:b/>
          <w:bCs/>
          <w:u w:val="single"/>
          <w:rtl/>
        </w:rPr>
        <w:t>התחייבות לקיום החקיקה בתחום העסקת עובדים</w:t>
      </w:r>
    </w:p>
    <w:p w:rsidR="00D52590" w:rsidRPr="005A29B2" w:rsidRDefault="00D52590" w:rsidP="00D52590">
      <w:pPr>
        <w:bidi/>
        <w:spacing w:line="300" w:lineRule="exact"/>
        <w:ind w:left="46"/>
        <w:jc w:val="right"/>
        <w:textAlignment w:val="auto"/>
        <w:rPr>
          <w:rFonts w:ascii="Times New Roman" w:hAnsi="Times New Roman"/>
          <w:b/>
          <w:bCs/>
        </w:rPr>
      </w:pPr>
    </w:p>
    <w:p w:rsidR="00D52590" w:rsidRPr="005A29B2" w:rsidRDefault="00D52590" w:rsidP="00D52590">
      <w:pPr>
        <w:bidi/>
        <w:spacing w:line="300" w:lineRule="exact"/>
        <w:ind w:left="46"/>
        <w:jc w:val="right"/>
        <w:textAlignment w:val="auto"/>
        <w:rPr>
          <w:rFonts w:ascii="Times New Roman" w:hAnsi="Times New Roman"/>
          <w:b/>
          <w:bCs/>
          <w:rtl/>
        </w:rPr>
      </w:pPr>
    </w:p>
    <w:p w:rsidR="00D52590" w:rsidRPr="005A29B2" w:rsidRDefault="00D52590" w:rsidP="00D52590">
      <w:pPr>
        <w:bidi/>
        <w:spacing w:line="300" w:lineRule="exact"/>
        <w:ind w:left="46"/>
        <w:jc w:val="right"/>
        <w:textAlignment w:val="auto"/>
        <w:rPr>
          <w:rFonts w:ascii="Times New Roman" w:hAnsi="Times New Roman"/>
          <w:b/>
          <w:bCs/>
          <w:rtl/>
        </w:rPr>
      </w:pPr>
    </w:p>
    <w:p w:rsidR="00D52590" w:rsidRPr="005A29B2" w:rsidRDefault="00D52590" w:rsidP="00D52590">
      <w:pPr>
        <w:bidi/>
        <w:spacing w:line="300" w:lineRule="exact"/>
        <w:ind w:left="46"/>
        <w:textAlignment w:val="auto"/>
        <w:rPr>
          <w:rFonts w:ascii="Times New Roman" w:hAnsi="Times New Roman"/>
          <w:rtl/>
        </w:rPr>
      </w:pPr>
      <w:r w:rsidRPr="005A29B2">
        <w:rPr>
          <w:rFonts w:ascii="Times New Roman" w:hAnsi="Times New Roman"/>
          <w:rtl/>
        </w:rPr>
        <w:t>הספק מתחייב בכתב לקיים בכל תקופת ההסכם שייחתם בעקבות זכייתו במכרז, לגבי העובדים שיועסקו על ידו את האמור בחוקי העבודה המפורטים בהמשך לזה:</w:t>
      </w:r>
    </w:p>
    <w:p w:rsidR="00D52590" w:rsidRPr="005A29B2" w:rsidRDefault="00D52590" w:rsidP="00D52590">
      <w:pPr>
        <w:bidi/>
        <w:spacing w:line="300" w:lineRule="exact"/>
        <w:ind w:left="46"/>
        <w:jc w:val="right"/>
        <w:textAlignment w:val="auto"/>
        <w:rPr>
          <w:rFonts w:ascii="Times New Roman" w:hAnsi="Times New Roman"/>
          <w:b/>
          <w:bCs/>
          <w:rtl/>
        </w:rPr>
      </w:pPr>
    </w:p>
    <w:p w:rsidR="00D52590" w:rsidRPr="005A29B2" w:rsidRDefault="00D52590" w:rsidP="00D52590">
      <w:pPr>
        <w:bidi/>
        <w:spacing w:line="300" w:lineRule="exact"/>
        <w:ind w:left="46"/>
        <w:jc w:val="right"/>
        <w:textAlignment w:val="auto"/>
        <w:rPr>
          <w:rFonts w:ascii="Times New Roman" w:hAnsi="Times New Roman"/>
          <w:b/>
          <w:bCs/>
          <w:rtl/>
        </w:rPr>
      </w:pPr>
    </w:p>
    <w:tbl>
      <w:tblPr>
        <w:bidiVisual/>
        <w:tblW w:w="0" w:type="auto"/>
        <w:tblInd w:w="46" w:type="dxa"/>
        <w:tblLook w:val="04A0" w:firstRow="1" w:lastRow="0" w:firstColumn="1" w:lastColumn="0" w:noHBand="0" w:noVBand="1"/>
      </w:tblPr>
      <w:tblGrid>
        <w:gridCol w:w="4906"/>
        <w:gridCol w:w="4903"/>
      </w:tblGrid>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 xml:space="preserve">חוק שירות התעסוקה </w:t>
            </w:r>
            <w:proofErr w:type="spellStart"/>
            <w:r w:rsidRPr="005A29B2">
              <w:rPr>
                <w:rFonts w:ascii="Times New Roman" w:hAnsi="Times New Roman"/>
                <w:rtl/>
              </w:rPr>
              <w:t>תש"יט</w:t>
            </w:r>
            <w:proofErr w:type="spellEnd"/>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1959</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שעות עבודה ומנוחה תשי"א</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1951</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דמי מחלה תשל"ו</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1976</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חופשה שנתית תשי"א</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1950</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עבודת נשים תשי"ד</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1954</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שכר שווה לעובדת ולעובד תשכ"ו</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1965</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עבודת הנוער תשי"ג</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1953</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החניכות תשי"ג</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1953</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חיילים משוחררים (החזרה לעבודה) תשי"א</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1951</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הגנת השכר תשי"ח</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1958</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פיצויי פיטורין תשכ"ג</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1963</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שכר מינימום תשמ"ז</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1987</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שיוויון הזדמנויות תשמ"ח</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1988</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עובדים זרים, תשנ"א</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1991</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הביטוח הלאומי (נוסח משולב) תשנ"ה</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1995</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(כולל חוק בריאות ממלכתי)</w:t>
            </w:r>
          </w:p>
        </w:tc>
        <w:tc>
          <w:tcPr>
            <w:tcW w:w="4903" w:type="dxa"/>
          </w:tcPr>
          <w:p w:rsidR="00D52590" w:rsidRPr="005A29B2" w:rsidRDefault="00D52590" w:rsidP="00061CAA">
            <w:pPr>
              <w:bidi/>
              <w:spacing w:line="300" w:lineRule="exact"/>
              <w:textAlignment w:val="auto"/>
              <w:rPr>
                <w:rFonts w:ascii="Times New Roman" w:hAnsi="Times New Roman"/>
              </w:rPr>
            </w:pP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חובת הודעה מוקדמת על פיטורים/ התפטרות</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2001</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למניעת העסקת עברייני מין במוסד המכוון למתן שירות לקטינים</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2001</w:t>
            </w:r>
          </w:p>
        </w:tc>
      </w:tr>
    </w:tbl>
    <w:p w:rsidR="00D52590" w:rsidRPr="005A29B2" w:rsidRDefault="00D52590" w:rsidP="00D52590">
      <w:pPr>
        <w:bidi/>
        <w:spacing w:line="300" w:lineRule="exact"/>
        <w:ind w:left="46"/>
        <w:jc w:val="right"/>
        <w:textAlignment w:val="auto"/>
        <w:rPr>
          <w:rFonts w:ascii="Times New Roman" w:hAnsi="Times New Roman"/>
          <w:b/>
          <w:bCs/>
          <w:rtl/>
        </w:rPr>
      </w:pPr>
    </w:p>
    <w:p w:rsidR="00D52590" w:rsidRPr="005A29B2" w:rsidRDefault="00D52590" w:rsidP="00D52590">
      <w:pPr>
        <w:bidi/>
        <w:spacing w:line="300" w:lineRule="exact"/>
        <w:ind w:left="45"/>
        <w:textAlignment w:val="auto"/>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Tr="00061CAA">
        <w:tc>
          <w:tcPr>
            <w:tcW w:w="2181" w:type="dxa"/>
          </w:tcPr>
          <w:p w:rsidR="00D52590" w:rsidRDefault="00D52590" w:rsidP="00061CAA">
            <w:pPr>
              <w:bidi/>
              <w:jc w:val="both"/>
              <w:rPr>
                <w:rtl/>
              </w:rPr>
            </w:pPr>
          </w:p>
          <w:p w:rsidR="00D52590" w:rsidRDefault="00D52590" w:rsidP="00061CAA">
            <w:pPr>
              <w:bidi/>
              <w:jc w:val="both"/>
            </w:pPr>
          </w:p>
        </w:tc>
        <w:tc>
          <w:tcPr>
            <w:tcW w:w="4056" w:type="dxa"/>
          </w:tcPr>
          <w:p w:rsidR="00D52590" w:rsidRDefault="00D52590" w:rsidP="00061CAA">
            <w:pPr>
              <w:bidi/>
              <w:jc w:val="both"/>
            </w:pPr>
          </w:p>
        </w:tc>
        <w:tc>
          <w:tcPr>
            <w:tcW w:w="3618" w:type="dxa"/>
          </w:tcPr>
          <w:p w:rsidR="00D52590" w:rsidRDefault="00D52590" w:rsidP="00061CAA">
            <w:pPr>
              <w:bidi/>
              <w:jc w:val="both"/>
            </w:pPr>
          </w:p>
        </w:tc>
      </w:tr>
      <w:tr w:rsidR="00D52590" w:rsidTr="00061CAA">
        <w:tc>
          <w:tcPr>
            <w:tcW w:w="2181" w:type="dxa"/>
            <w:shd w:val="pct5" w:color="auto" w:fill="auto"/>
          </w:tcPr>
          <w:p w:rsidR="00D52590" w:rsidRDefault="00D52590" w:rsidP="00061CAA">
            <w:pPr>
              <w:bidi/>
              <w:jc w:val="center"/>
            </w:pPr>
            <w:r>
              <w:rPr>
                <w:rFonts w:hint="cs"/>
                <w:rtl/>
              </w:rPr>
              <w:t>תאריך</w:t>
            </w:r>
          </w:p>
        </w:tc>
        <w:tc>
          <w:tcPr>
            <w:tcW w:w="4056" w:type="dxa"/>
            <w:shd w:val="pct5" w:color="auto" w:fill="auto"/>
          </w:tcPr>
          <w:p w:rsidR="00D52590" w:rsidRDefault="00D52590" w:rsidP="00061CAA">
            <w:pPr>
              <w:bidi/>
              <w:jc w:val="center"/>
            </w:pPr>
            <w:r>
              <w:rPr>
                <w:rFonts w:hint="cs"/>
                <w:rtl/>
              </w:rPr>
              <w:t>שם מלא של מורשי החתימה של המציע</w:t>
            </w:r>
          </w:p>
        </w:tc>
        <w:tc>
          <w:tcPr>
            <w:tcW w:w="3618" w:type="dxa"/>
            <w:shd w:val="pct5" w:color="auto" w:fill="auto"/>
          </w:tcPr>
          <w:p w:rsidR="00D52590" w:rsidRDefault="00D52590" w:rsidP="00061CAA">
            <w:pPr>
              <w:bidi/>
              <w:jc w:val="center"/>
            </w:pPr>
            <w:r>
              <w:rPr>
                <w:rFonts w:hint="cs"/>
                <w:rtl/>
              </w:rPr>
              <w:t>חתימה וחותמת המציע</w:t>
            </w:r>
          </w:p>
        </w:tc>
      </w:tr>
    </w:tbl>
    <w:p w:rsidR="00D52590" w:rsidRDefault="00D52590" w:rsidP="00D52590">
      <w:pPr>
        <w:bidi/>
        <w:spacing w:line="300" w:lineRule="exact"/>
        <w:ind w:left="46"/>
        <w:jc w:val="right"/>
        <w:rPr>
          <w:rFonts w:ascii="Times New Roman" w:hAnsi="Times New Roman"/>
          <w:rtl/>
        </w:rPr>
      </w:pPr>
    </w:p>
    <w:p w:rsidR="00D52590" w:rsidRDefault="00D52590" w:rsidP="00D52590">
      <w:pPr>
        <w:bidi/>
        <w:spacing w:line="300" w:lineRule="exact"/>
        <w:ind w:left="46"/>
        <w:jc w:val="right"/>
        <w:rPr>
          <w:rFonts w:ascii="Times New Roman" w:hAnsi="Times New Roman"/>
          <w:rtl/>
        </w:rPr>
      </w:pPr>
    </w:p>
    <w:p w:rsidR="00D52590" w:rsidRDefault="00D52590" w:rsidP="00D52590">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D52590" w:rsidRDefault="00D52590" w:rsidP="00D52590">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Tr="00061CAA">
        <w:tc>
          <w:tcPr>
            <w:tcW w:w="2181" w:type="dxa"/>
          </w:tcPr>
          <w:p w:rsidR="00D52590" w:rsidRDefault="00D52590" w:rsidP="00061CAA">
            <w:pPr>
              <w:bidi/>
              <w:jc w:val="both"/>
              <w:rPr>
                <w:rFonts w:ascii="Times New Roman" w:hAnsi="Times New Roman"/>
                <w:rtl/>
              </w:rPr>
            </w:pPr>
          </w:p>
          <w:p w:rsidR="00D52590" w:rsidRDefault="00D52590" w:rsidP="00061CAA">
            <w:pPr>
              <w:bidi/>
              <w:jc w:val="both"/>
              <w:rPr>
                <w:rFonts w:ascii="Times New Roman" w:hAnsi="Times New Roman"/>
              </w:rPr>
            </w:pPr>
          </w:p>
        </w:tc>
        <w:tc>
          <w:tcPr>
            <w:tcW w:w="4056" w:type="dxa"/>
          </w:tcPr>
          <w:p w:rsidR="00D52590" w:rsidRDefault="00D52590" w:rsidP="00061CAA">
            <w:pPr>
              <w:bidi/>
              <w:jc w:val="both"/>
              <w:rPr>
                <w:rFonts w:ascii="Times New Roman" w:hAnsi="Times New Roman"/>
              </w:rPr>
            </w:pPr>
          </w:p>
        </w:tc>
        <w:tc>
          <w:tcPr>
            <w:tcW w:w="3618" w:type="dxa"/>
          </w:tcPr>
          <w:p w:rsidR="00D52590" w:rsidRDefault="00D52590" w:rsidP="00061CAA">
            <w:pPr>
              <w:bidi/>
              <w:jc w:val="both"/>
              <w:rPr>
                <w:rFonts w:ascii="Times New Roman" w:hAnsi="Times New Roman"/>
              </w:rPr>
            </w:pPr>
          </w:p>
        </w:tc>
      </w:tr>
      <w:tr w:rsidR="00D52590" w:rsidTr="00061CAA">
        <w:tc>
          <w:tcPr>
            <w:tcW w:w="2181" w:type="dxa"/>
            <w:shd w:val="pct5" w:color="auto" w:fill="auto"/>
          </w:tcPr>
          <w:p w:rsidR="00D52590" w:rsidRDefault="00D52590" w:rsidP="00061CAA">
            <w:pPr>
              <w:bidi/>
              <w:jc w:val="center"/>
              <w:rPr>
                <w:rFonts w:ascii="Times New Roman" w:hAnsi="Times New Roman"/>
              </w:rPr>
            </w:pPr>
            <w:r>
              <w:rPr>
                <w:rFonts w:ascii="Times New Roman" w:hAnsi="Times New Roman" w:hint="cs"/>
                <w:rtl/>
              </w:rPr>
              <w:t>תאריך</w:t>
            </w:r>
          </w:p>
        </w:tc>
        <w:tc>
          <w:tcPr>
            <w:tcW w:w="4056" w:type="dxa"/>
            <w:shd w:val="pct5" w:color="auto" w:fill="auto"/>
          </w:tcPr>
          <w:p w:rsidR="00D52590" w:rsidRDefault="00D52590" w:rsidP="00061CAA">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rsidR="00D52590" w:rsidRDefault="00D52590" w:rsidP="00061CAA">
            <w:pPr>
              <w:bidi/>
              <w:jc w:val="center"/>
              <w:rPr>
                <w:rFonts w:ascii="Times New Roman" w:hAnsi="Times New Roman"/>
              </w:rPr>
            </w:pPr>
            <w:r>
              <w:rPr>
                <w:rFonts w:ascii="Times New Roman" w:hAnsi="Times New Roman" w:hint="cs"/>
                <w:rtl/>
              </w:rPr>
              <w:t xml:space="preserve">חתימה וחותמת </w:t>
            </w:r>
          </w:p>
        </w:tc>
      </w:tr>
    </w:tbl>
    <w:p w:rsidR="00D52590" w:rsidRPr="005A29B2" w:rsidRDefault="00D52590" w:rsidP="00D52590">
      <w:pPr>
        <w:tabs>
          <w:tab w:val="center" w:pos="4153"/>
          <w:tab w:val="right" w:pos="8306"/>
        </w:tabs>
        <w:overflowPunct/>
        <w:bidi/>
        <w:jc w:val="right"/>
        <w:textAlignment w:val="auto"/>
        <w:rPr>
          <w:rFonts w:ascii="Times New Roman" w:hAnsi="Times New Roman" w:cs="Miriam"/>
          <w:sz w:val="16"/>
          <w:szCs w:val="24"/>
          <w:rtl/>
        </w:rPr>
      </w:pPr>
    </w:p>
    <w:p w:rsidR="00D52590" w:rsidRPr="005A29B2" w:rsidRDefault="00D52590" w:rsidP="00933F55">
      <w:pPr>
        <w:bidi/>
        <w:spacing w:line="300" w:lineRule="exact"/>
        <w:jc w:val="right"/>
        <w:textAlignment w:val="auto"/>
        <w:rPr>
          <w:rFonts w:ascii="Times New Roman" w:hAnsi="Times New Roman"/>
          <w:sz w:val="24"/>
          <w:szCs w:val="24"/>
          <w:rtl/>
        </w:rPr>
      </w:pPr>
      <w:r w:rsidRPr="005A29B2">
        <w:rPr>
          <w:rFonts w:ascii="Times New Roman" w:hAnsi="Times New Roman"/>
          <w:sz w:val="24"/>
          <w:szCs w:val="24"/>
          <w:rtl/>
        </w:rPr>
        <w:br w:type="page"/>
      </w:r>
      <w:r w:rsidRPr="005A29B2">
        <w:rPr>
          <w:rFonts w:ascii="Times New Roman" w:hAnsi="Times New Roman"/>
          <w:sz w:val="24"/>
          <w:szCs w:val="24"/>
          <w:rtl/>
        </w:rPr>
        <w:lastRenderedPageBreak/>
        <w:t xml:space="preserve">נספח </w:t>
      </w:r>
      <w:r w:rsidR="00933F55">
        <w:rPr>
          <w:rFonts w:ascii="Times New Roman" w:hAnsi="Times New Roman" w:hint="cs"/>
          <w:sz w:val="24"/>
          <w:szCs w:val="24"/>
          <w:rtl/>
        </w:rPr>
        <w:t>ב</w:t>
      </w:r>
      <w:r w:rsidRPr="005A29B2">
        <w:rPr>
          <w:rFonts w:ascii="Times New Roman" w:hAnsi="Times New Roman"/>
          <w:sz w:val="24"/>
          <w:szCs w:val="24"/>
          <w:rtl/>
        </w:rPr>
        <w:t xml:space="preserve">' - </w:t>
      </w:r>
      <w:r>
        <w:rPr>
          <w:rFonts w:ascii="Times New Roman" w:hAnsi="Times New Roman" w:hint="cs"/>
          <w:sz w:val="24"/>
          <w:szCs w:val="24"/>
          <w:rtl/>
        </w:rPr>
        <w:t>2</w:t>
      </w:r>
    </w:p>
    <w:p w:rsidR="00D52590" w:rsidRPr="005A29B2" w:rsidRDefault="00D52590" w:rsidP="00D52590">
      <w:pPr>
        <w:keepNext/>
        <w:bidi/>
        <w:spacing w:line="300" w:lineRule="exact"/>
        <w:ind w:left="45" w:right="45"/>
        <w:jc w:val="center"/>
        <w:textAlignment w:val="auto"/>
        <w:outlineLvl w:val="0"/>
        <w:rPr>
          <w:rFonts w:ascii="Times New Roman" w:hAnsi="Times New Roman"/>
          <w:b/>
          <w:bCs/>
          <w:sz w:val="32"/>
          <w:szCs w:val="32"/>
          <w:u w:val="single"/>
          <w:rtl/>
        </w:rPr>
      </w:pPr>
      <w:r w:rsidRPr="005A29B2">
        <w:rPr>
          <w:rFonts w:ascii="Times New Roman" w:hAnsi="Times New Roman"/>
          <w:b/>
          <w:bCs/>
          <w:sz w:val="32"/>
          <w:szCs w:val="32"/>
          <w:u w:val="single"/>
          <w:rtl/>
        </w:rPr>
        <w:t>משרד החינוך</w:t>
      </w:r>
    </w:p>
    <w:p w:rsidR="00D52590" w:rsidRPr="005A29B2" w:rsidRDefault="00D52590" w:rsidP="00D52590">
      <w:pPr>
        <w:bidi/>
        <w:spacing w:line="300" w:lineRule="exact"/>
        <w:jc w:val="right"/>
        <w:textAlignment w:val="auto"/>
        <w:rPr>
          <w:rFonts w:ascii="Times New Roman" w:hAnsi="Times New Roman"/>
          <w:b/>
          <w:bCs/>
          <w:sz w:val="28"/>
          <w:szCs w:val="28"/>
          <w:rtl/>
        </w:rPr>
      </w:pPr>
    </w:p>
    <w:p w:rsidR="00D52590" w:rsidRPr="005A29B2" w:rsidRDefault="00D52590" w:rsidP="00D52590">
      <w:pPr>
        <w:bidi/>
        <w:spacing w:line="300" w:lineRule="exact"/>
        <w:ind w:left="45"/>
        <w:jc w:val="center"/>
        <w:textAlignment w:val="auto"/>
        <w:rPr>
          <w:rFonts w:ascii="Times New Roman" w:hAnsi="Times New Roman"/>
          <w:b/>
          <w:bCs/>
          <w:sz w:val="32"/>
          <w:szCs w:val="32"/>
          <w:u w:val="single"/>
          <w:rtl/>
        </w:rPr>
      </w:pPr>
      <w:r w:rsidRPr="005A29B2">
        <w:rPr>
          <w:rFonts w:ascii="Times New Roman" w:hAnsi="Times New Roman"/>
          <w:b/>
          <w:bCs/>
          <w:sz w:val="32"/>
          <w:szCs w:val="32"/>
          <w:u w:val="single"/>
          <w:rtl/>
        </w:rPr>
        <w:t>תצהיר בדבר קובץ סרוק של ההצעה המוגשת</w:t>
      </w:r>
    </w:p>
    <w:p w:rsidR="00D52590" w:rsidRPr="005A29B2" w:rsidRDefault="00D52590" w:rsidP="00D52590">
      <w:pPr>
        <w:bidi/>
        <w:spacing w:line="300" w:lineRule="exact"/>
        <w:jc w:val="right"/>
        <w:textAlignment w:val="auto"/>
        <w:rPr>
          <w:rFonts w:ascii="Times New Roman" w:hAnsi="Times New Roman"/>
          <w:szCs w:val="32"/>
          <w:rtl/>
        </w:rPr>
      </w:pPr>
    </w:p>
    <w:p w:rsidR="00D52590" w:rsidRPr="005A29B2" w:rsidRDefault="00D52590" w:rsidP="00D52590">
      <w:pPr>
        <w:bidi/>
        <w:spacing w:line="300" w:lineRule="exact"/>
        <w:jc w:val="right"/>
        <w:textAlignment w:val="auto"/>
        <w:rPr>
          <w:rFonts w:ascii="Times New Roman" w:hAnsi="Times New Roman"/>
          <w:szCs w:val="32"/>
          <w:rtl/>
        </w:rPr>
      </w:pPr>
    </w:p>
    <w:p w:rsidR="00D52590" w:rsidRPr="005A29B2" w:rsidRDefault="00D52590" w:rsidP="00D52590">
      <w:pPr>
        <w:tabs>
          <w:tab w:val="right" w:pos="9639"/>
        </w:tabs>
        <w:bidi/>
        <w:spacing w:line="360" w:lineRule="auto"/>
        <w:jc w:val="both"/>
        <w:textAlignment w:val="auto"/>
        <w:rPr>
          <w:rtl/>
          <w:lang w:eastAsia="en-US"/>
        </w:rPr>
      </w:pPr>
      <w:r w:rsidRPr="005A29B2">
        <w:rPr>
          <w:rtl/>
          <w:lang w:eastAsia="en-US"/>
        </w:rPr>
        <w:t>אני החתום/מה מטה ___________, בעל/ת תעודת זהות שמספרה ________, לאחר שהוזהרתי כי עלי לומר את האמת כולה, שאם לא כן אהיה צפוי/ה לעונשים הקבועים בחוק, מצהיר/ה בזאת כלהלן:</w:t>
      </w:r>
    </w:p>
    <w:p w:rsidR="00D52590" w:rsidRPr="005A29B2" w:rsidRDefault="00D52590" w:rsidP="00D52590">
      <w:pPr>
        <w:tabs>
          <w:tab w:val="right" w:pos="9639"/>
        </w:tabs>
        <w:bidi/>
        <w:spacing w:line="276" w:lineRule="auto"/>
        <w:jc w:val="both"/>
        <w:textAlignment w:val="auto"/>
        <w:rPr>
          <w:rtl/>
          <w:lang w:eastAsia="en-US"/>
        </w:rPr>
      </w:pPr>
    </w:p>
    <w:p w:rsidR="00D52590" w:rsidRPr="005A29B2" w:rsidRDefault="00D52590" w:rsidP="00D52590">
      <w:pPr>
        <w:numPr>
          <w:ilvl w:val="0"/>
          <w:numId w:val="120"/>
        </w:numPr>
        <w:tabs>
          <w:tab w:val="left" w:pos="992"/>
        </w:tabs>
        <w:bidi/>
        <w:spacing w:line="276" w:lineRule="auto"/>
        <w:ind w:left="992" w:hanging="632"/>
        <w:jc w:val="both"/>
        <w:textAlignment w:val="auto"/>
        <w:rPr>
          <w:rtl/>
          <w:lang w:eastAsia="en-US"/>
        </w:rPr>
      </w:pPr>
      <w:r w:rsidRPr="005A29B2">
        <w:rPr>
          <w:rtl/>
          <w:lang w:eastAsia="en-US"/>
        </w:rPr>
        <w:t xml:space="preserve">הנני ממלא תפקיד של ___________ ב _______________ (שם הגורם המגיש הצעה) המגיש/ה הצעה למכרז שפרסם משרד החינוך ושמספרו </w:t>
      </w:r>
      <w:r w:rsidR="00651474">
        <w:rPr>
          <w:b/>
          <w:bCs/>
          <w:u w:val="single"/>
          <w:rtl/>
          <w:lang w:eastAsia="en-US"/>
        </w:rPr>
        <w:t xml:space="preserve">1/1.2025 </w:t>
      </w:r>
      <w:r w:rsidRPr="005A29B2">
        <w:rPr>
          <w:rtl/>
          <w:lang w:eastAsia="en-US"/>
        </w:rPr>
        <w:t xml:space="preserve">בעניין </w:t>
      </w:r>
      <w:r w:rsidR="00827093">
        <w:rPr>
          <w:b/>
          <w:bCs/>
          <w:u w:val="single"/>
          <w:rtl/>
          <w:lang w:eastAsia="en-US"/>
        </w:rPr>
        <w:t>מתן שירותים פדגוגיים ומינהליים להפעלת תוכניות העשרה במהלך יום הלימודים במוסדות חינוך בכל הארץ</w:t>
      </w:r>
      <w:r>
        <w:rPr>
          <w:b/>
          <w:bCs/>
          <w:u w:val="single"/>
          <w:rtl/>
          <w:lang w:eastAsia="en-US"/>
        </w:rPr>
        <w:t xml:space="preserve"> </w:t>
      </w:r>
      <w:r w:rsidRPr="005A29B2">
        <w:rPr>
          <w:rtl/>
          <w:lang w:eastAsia="en-US"/>
        </w:rPr>
        <w:t>. במסגרת תפקידי זה הנני מוסמך לייצג את המציע/ה ולחייבו/ה.</w:t>
      </w:r>
    </w:p>
    <w:p w:rsidR="00D52590" w:rsidRPr="005A29B2" w:rsidRDefault="00D52590" w:rsidP="00D52590">
      <w:pPr>
        <w:tabs>
          <w:tab w:val="left" w:pos="992"/>
        </w:tabs>
        <w:bidi/>
        <w:spacing w:line="276" w:lineRule="auto"/>
        <w:ind w:left="992"/>
        <w:jc w:val="both"/>
        <w:textAlignment w:val="auto"/>
        <w:rPr>
          <w:lang w:eastAsia="en-US"/>
        </w:rPr>
      </w:pPr>
    </w:p>
    <w:p w:rsidR="00D52590" w:rsidRPr="005A29B2" w:rsidRDefault="00D52590" w:rsidP="00D52590">
      <w:pPr>
        <w:numPr>
          <w:ilvl w:val="0"/>
          <w:numId w:val="120"/>
        </w:numPr>
        <w:tabs>
          <w:tab w:val="left" w:pos="992"/>
        </w:tabs>
        <w:bidi/>
        <w:spacing w:line="276" w:lineRule="auto"/>
        <w:ind w:left="992" w:hanging="632"/>
        <w:jc w:val="both"/>
        <w:textAlignment w:val="auto"/>
        <w:rPr>
          <w:lang w:eastAsia="en-US"/>
        </w:rPr>
      </w:pPr>
      <w:r w:rsidRPr="005A29B2">
        <w:rPr>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rsidR="00D52590" w:rsidRPr="005A29B2" w:rsidRDefault="00D52590" w:rsidP="00D52590">
      <w:pPr>
        <w:bidi/>
        <w:spacing w:line="276" w:lineRule="auto"/>
        <w:ind w:left="720"/>
        <w:textAlignment w:val="auto"/>
        <w:rPr>
          <w:lang w:eastAsia="en-US"/>
        </w:rPr>
      </w:pPr>
    </w:p>
    <w:p w:rsidR="00D52590" w:rsidRPr="005A29B2" w:rsidRDefault="00D52590" w:rsidP="00D52590">
      <w:pPr>
        <w:numPr>
          <w:ilvl w:val="0"/>
          <w:numId w:val="120"/>
        </w:numPr>
        <w:tabs>
          <w:tab w:val="left" w:pos="992"/>
        </w:tabs>
        <w:bidi/>
        <w:spacing w:line="276" w:lineRule="auto"/>
        <w:ind w:left="992" w:hanging="632"/>
        <w:jc w:val="both"/>
        <w:textAlignment w:val="auto"/>
        <w:rPr>
          <w:rtl/>
          <w:lang w:eastAsia="en-US"/>
        </w:rPr>
      </w:pPr>
      <w:r w:rsidRPr="005A29B2">
        <w:rPr>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rsidR="00D52590" w:rsidRPr="005A29B2" w:rsidRDefault="00D52590" w:rsidP="00D52590">
      <w:pPr>
        <w:bidi/>
        <w:spacing w:line="276" w:lineRule="auto"/>
        <w:ind w:left="720"/>
        <w:textAlignment w:val="auto"/>
        <w:rPr>
          <w:lang w:eastAsia="en-US"/>
        </w:rPr>
      </w:pPr>
    </w:p>
    <w:p w:rsidR="00D52590" w:rsidRPr="005A29B2" w:rsidRDefault="00D52590" w:rsidP="00D52590">
      <w:pPr>
        <w:numPr>
          <w:ilvl w:val="0"/>
          <w:numId w:val="120"/>
        </w:numPr>
        <w:tabs>
          <w:tab w:val="left" w:pos="992"/>
        </w:tabs>
        <w:bidi/>
        <w:spacing w:line="276" w:lineRule="auto"/>
        <w:ind w:left="992" w:hanging="632"/>
        <w:jc w:val="both"/>
        <w:textAlignment w:val="auto"/>
        <w:rPr>
          <w:rtl/>
          <w:lang w:eastAsia="en-US"/>
        </w:rPr>
      </w:pPr>
      <w:r w:rsidRPr="005A29B2">
        <w:rPr>
          <w:rtl/>
          <w:lang w:eastAsia="en-US"/>
        </w:rPr>
        <w:t>השם לעיל הוא שמי, החתימה למטה הנה חתימתי וכן תוכן תצהירי אמת.</w:t>
      </w:r>
    </w:p>
    <w:p w:rsidR="00D52590" w:rsidRPr="005A29B2" w:rsidRDefault="00D52590" w:rsidP="00D52590">
      <w:pPr>
        <w:bidi/>
        <w:ind w:left="720"/>
        <w:textAlignment w:val="auto"/>
        <w:rPr>
          <w:lang w:eastAsia="en-US"/>
        </w:rPr>
      </w:pPr>
    </w:p>
    <w:p w:rsidR="00D52590" w:rsidRPr="005A29B2" w:rsidRDefault="00D52590" w:rsidP="00D52590">
      <w:pPr>
        <w:tabs>
          <w:tab w:val="left" w:pos="992"/>
        </w:tabs>
        <w:bidi/>
        <w:spacing w:line="300" w:lineRule="atLeast"/>
        <w:jc w:val="both"/>
        <w:textAlignment w:val="auto"/>
        <w:rPr>
          <w:rtl/>
          <w:lang w:eastAsia="en-US"/>
        </w:rPr>
      </w:pPr>
    </w:p>
    <w:p w:rsidR="00D52590" w:rsidRDefault="00D52590" w:rsidP="00D5259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Tr="00061CAA">
        <w:tc>
          <w:tcPr>
            <w:tcW w:w="2181" w:type="dxa"/>
          </w:tcPr>
          <w:p w:rsidR="00D52590" w:rsidRDefault="00D52590" w:rsidP="00061CAA">
            <w:pPr>
              <w:bidi/>
              <w:jc w:val="both"/>
              <w:rPr>
                <w:color w:val="000000"/>
                <w:rtl/>
              </w:rPr>
            </w:pPr>
          </w:p>
          <w:p w:rsidR="00D52590" w:rsidRDefault="00D52590" w:rsidP="00061CAA">
            <w:pPr>
              <w:bidi/>
              <w:jc w:val="both"/>
              <w:rPr>
                <w:color w:val="000000"/>
              </w:rPr>
            </w:pPr>
          </w:p>
        </w:tc>
        <w:tc>
          <w:tcPr>
            <w:tcW w:w="4056" w:type="dxa"/>
          </w:tcPr>
          <w:p w:rsidR="00D52590" w:rsidRDefault="00D52590" w:rsidP="00061CAA">
            <w:pPr>
              <w:bidi/>
              <w:jc w:val="both"/>
              <w:rPr>
                <w:color w:val="000000"/>
              </w:rPr>
            </w:pPr>
          </w:p>
        </w:tc>
        <w:tc>
          <w:tcPr>
            <w:tcW w:w="3618" w:type="dxa"/>
          </w:tcPr>
          <w:p w:rsidR="00D52590" w:rsidRDefault="00D52590" w:rsidP="00061CAA">
            <w:pPr>
              <w:bidi/>
              <w:jc w:val="both"/>
              <w:rPr>
                <w:color w:val="000000"/>
              </w:rPr>
            </w:pPr>
          </w:p>
        </w:tc>
      </w:tr>
      <w:tr w:rsidR="00D52590" w:rsidTr="00061CAA">
        <w:tc>
          <w:tcPr>
            <w:tcW w:w="2181" w:type="dxa"/>
            <w:shd w:val="pct5" w:color="auto" w:fill="auto"/>
          </w:tcPr>
          <w:p w:rsidR="00D52590" w:rsidRDefault="00D52590" w:rsidP="00061CAA">
            <w:pPr>
              <w:bidi/>
              <w:jc w:val="center"/>
              <w:rPr>
                <w:color w:val="000000"/>
              </w:rPr>
            </w:pPr>
            <w:r>
              <w:rPr>
                <w:rFonts w:hint="cs"/>
                <w:color w:val="000000"/>
                <w:rtl/>
              </w:rPr>
              <w:t>תאריך</w:t>
            </w:r>
          </w:p>
        </w:tc>
        <w:tc>
          <w:tcPr>
            <w:tcW w:w="4056" w:type="dxa"/>
            <w:shd w:val="pct5" w:color="auto" w:fill="auto"/>
          </w:tcPr>
          <w:p w:rsidR="00D52590" w:rsidRDefault="00D52590" w:rsidP="00061CAA">
            <w:pPr>
              <w:bidi/>
              <w:jc w:val="center"/>
              <w:rPr>
                <w:color w:val="000000"/>
              </w:rPr>
            </w:pPr>
            <w:r>
              <w:rPr>
                <w:rFonts w:hint="cs"/>
                <w:rtl/>
              </w:rPr>
              <w:t>שם מלא של מורשי החתימה של המציע</w:t>
            </w:r>
          </w:p>
        </w:tc>
        <w:tc>
          <w:tcPr>
            <w:tcW w:w="3618" w:type="dxa"/>
            <w:shd w:val="pct5" w:color="auto" w:fill="auto"/>
          </w:tcPr>
          <w:p w:rsidR="00D52590" w:rsidRDefault="00D52590" w:rsidP="00061CAA">
            <w:pPr>
              <w:bidi/>
              <w:jc w:val="center"/>
              <w:rPr>
                <w:color w:val="000000"/>
              </w:rPr>
            </w:pPr>
            <w:r>
              <w:rPr>
                <w:rFonts w:hint="cs"/>
                <w:color w:val="000000"/>
                <w:rtl/>
              </w:rPr>
              <w:t>חתימה וחותמת המציע</w:t>
            </w:r>
          </w:p>
        </w:tc>
      </w:tr>
    </w:tbl>
    <w:p w:rsidR="00D52590" w:rsidRPr="005A29B2" w:rsidRDefault="00D52590" w:rsidP="00D52590">
      <w:pPr>
        <w:tabs>
          <w:tab w:val="center" w:pos="4153"/>
          <w:tab w:val="right" w:pos="8306"/>
        </w:tabs>
        <w:overflowPunct/>
        <w:bidi/>
        <w:jc w:val="right"/>
        <w:textAlignment w:val="auto"/>
        <w:rPr>
          <w:rFonts w:ascii="Times New Roman" w:hAnsi="Times New Roman" w:cs="Miriam"/>
          <w:color w:val="000000"/>
          <w:sz w:val="16"/>
          <w:szCs w:val="24"/>
          <w:rtl/>
        </w:rPr>
      </w:pPr>
    </w:p>
    <w:p w:rsidR="00D52590" w:rsidRPr="005A29B2" w:rsidRDefault="00D52590" w:rsidP="00D52590">
      <w:pPr>
        <w:bidi/>
        <w:spacing w:line="300" w:lineRule="exact"/>
        <w:ind w:left="46"/>
        <w:textAlignment w:val="auto"/>
        <w:rPr>
          <w:rFonts w:ascii="Times New Roman" w:hAnsi="Times New Roman"/>
          <w:b/>
          <w:bCs/>
          <w:color w:val="000000"/>
          <w:rtl/>
        </w:rPr>
      </w:pPr>
    </w:p>
    <w:p w:rsidR="00D52590" w:rsidRPr="005A29B2" w:rsidRDefault="00D52590" w:rsidP="00D52590">
      <w:pPr>
        <w:bidi/>
        <w:spacing w:line="300" w:lineRule="exact"/>
        <w:ind w:left="45"/>
        <w:jc w:val="center"/>
        <w:textAlignment w:val="auto"/>
        <w:rPr>
          <w:rtl/>
          <w:lang w:eastAsia="en-US"/>
        </w:rPr>
      </w:pPr>
      <w:r w:rsidRPr="0085113A">
        <w:rPr>
          <w:rFonts w:ascii="Times New Roman" w:hAnsi="Times New Roman"/>
          <w:b/>
          <w:bCs/>
          <w:sz w:val="36"/>
          <w:szCs w:val="36"/>
          <w:u w:val="single"/>
          <w:rtl/>
        </w:rPr>
        <w:t>אישור</w:t>
      </w:r>
    </w:p>
    <w:p w:rsidR="00D52590" w:rsidRPr="005A29B2" w:rsidRDefault="00D52590" w:rsidP="00D52590">
      <w:pPr>
        <w:tabs>
          <w:tab w:val="left" w:pos="992"/>
        </w:tabs>
        <w:bidi/>
        <w:spacing w:line="300" w:lineRule="atLeast"/>
        <w:jc w:val="right"/>
        <w:textAlignment w:val="auto"/>
        <w:rPr>
          <w:rtl/>
          <w:lang w:eastAsia="en-US"/>
        </w:rPr>
      </w:pPr>
    </w:p>
    <w:p w:rsidR="00D52590" w:rsidRPr="005A29B2" w:rsidRDefault="00D52590" w:rsidP="00D52590">
      <w:pPr>
        <w:tabs>
          <w:tab w:val="left" w:pos="992"/>
          <w:tab w:val="left" w:pos="2693"/>
        </w:tabs>
        <w:bidi/>
        <w:spacing w:line="300" w:lineRule="atLeast"/>
        <w:textAlignment w:val="auto"/>
        <w:rPr>
          <w:rtl/>
          <w:lang w:eastAsia="en-US"/>
        </w:rPr>
      </w:pPr>
    </w:p>
    <w:p w:rsidR="00D52590" w:rsidRPr="005A29B2" w:rsidRDefault="00D52590" w:rsidP="00D52590">
      <w:pPr>
        <w:tabs>
          <w:tab w:val="left" w:pos="992"/>
        </w:tabs>
        <w:bidi/>
        <w:spacing w:line="360" w:lineRule="auto"/>
        <w:jc w:val="both"/>
        <w:textAlignment w:val="auto"/>
        <w:rPr>
          <w:rtl/>
          <w:lang w:eastAsia="en-US"/>
        </w:rPr>
      </w:pPr>
      <w:r w:rsidRPr="005A29B2">
        <w:rPr>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D52590" w:rsidRPr="005A29B2" w:rsidRDefault="00D52590" w:rsidP="00D52590">
      <w:pPr>
        <w:tabs>
          <w:tab w:val="left" w:pos="992"/>
        </w:tabs>
        <w:bidi/>
        <w:spacing w:line="300" w:lineRule="atLeast"/>
        <w:jc w:val="both"/>
        <w:textAlignment w:val="auto"/>
        <w:rPr>
          <w:rtl/>
          <w:lang w:eastAsia="en-US"/>
        </w:rPr>
      </w:pPr>
    </w:p>
    <w:p w:rsidR="00D52590" w:rsidRPr="005A29B2" w:rsidRDefault="00D52590" w:rsidP="00D52590">
      <w:pPr>
        <w:bidi/>
        <w:spacing w:line="300" w:lineRule="exact"/>
        <w:ind w:left="46"/>
        <w:jc w:val="right"/>
        <w:textAlignment w:val="auto"/>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1"/>
        <w:gridCol w:w="4056"/>
        <w:gridCol w:w="3618"/>
      </w:tblGrid>
      <w:tr w:rsidR="00D52590" w:rsidRPr="005A29B2" w:rsidTr="00061CAA">
        <w:tc>
          <w:tcPr>
            <w:tcW w:w="2181" w:type="dxa"/>
            <w:tcBorders>
              <w:top w:val="single" w:sz="4" w:space="0" w:color="auto"/>
              <w:left w:val="single" w:sz="4" w:space="0" w:color="auto"/>
              <w:bottom w:val="single" w:sz="4" w:space="0" w:color="auto"/>
              <w:right w:val="single" w:sz="4" w:space="0" w:color="auto"/>
            </w:tcBorders>
          </w:tcPr>
          <w:p w:rsidR="00D52590" w:rsidRPr="005A29B2" w:rsidRDefault="00D52590" w:rsidP="00061CAA">
            <w:pPr>
              <w:bidi/>
              <w:jc w:val="both"/>
              <w:textAlignment w:val="auto"/>
              <w:rPr>
                <w:rFonts w:ascii="Times New Roman" w:hAnsi="Times New Roman"/>
                <w:color w:val="000000"/>
                <w:rtl/>
              </w:rPr>
            </w:pPr>
          </w:p>
          <w:p w:rsidR="00D52590" w:rsidRPr="005A29B2" w:rsidRDefault="00D52590" w:rsidP="00061CAA">
            <w:pPr>
              <w:bidi/>
              <w:jc w:val="both"/>
              <w:textAlignment w:val="auto"/>
              <w:rPr>
                <w:rFonts w:ascii="Times New Roman" w:hAnsi="Times New Roman"/>
                <w:color w:val="000000"/>
              </w:rPr>
            </w:pPr>
          </w:p>
        </w:tc>
        <w:tc>
          <w:tcPr>
            <w:tcW w:w="4056" w:type="dxa"/>
            <w:tcBorders>
              <w:top w:val="single" w:sz="4" w:space="0" w:color="auto"/>
              <w:left w:val="single" w:sz="4" w:space="0" w:color="auto"/>
              <w:bottom w:val="single" w:sz="4" w:space="0" w:color="auto"/>
              <w:right w:val="single" w:sz="4" w:space="0" w:color="auto"/>
            </w:tcBorders>
          </w:tcPr>
          <w:p w:rsidR="00D52590" w:rsidRPr="005A29B2" w:rsidRDefault="00D52590" w:rsidP="00061CAA">
            <w:pPr>
              <w:bidi/>
              <w:jc w:val="both"/>
              <w:textAlignment w:val="auto"/>
              <w:rPr>
                <w:rFonts w:ascii="Times New Roman" w:hAnsi="Times New Roman"/>
                <w:color w:val="000000"/>
              </w:rPr>
            </w:pPr>
          </w:p>
        </w:tc>
        <w:tc>
          <w:tcPr>
            <w:tcW w:w="3618" w:type="dxa"/>
            <w:tcBorders>
              <w:top w:val="single" w:sz="4" w:space="0" w:color="auto"/>
              <w:left w:val="single" w:sz="4" w:space="0" w:color="auto"/>
              <w:bottom w:val="single" w:sz="4" w:space="0" w:color="auto"/>
              <w:right w:val="single" w:sz="4" w:space="0" w:color="auto"/>
            </w:tcBorders>
          </w:tcPr>
          <w:p w:rsidR="00D52590" w:rsidRPr="005A29B2" w:rsidRDefault="00D52590" w:rsidP="00061CAA">
            <w:pPr>
              <w:bidi/>
              <w:jc w:val="both"/>
              <w:textAlignment w:val="auto"/>
              <w:rPr>
                <w:rFonts w:ascii="Times New Roman" w:hAnsi="Times New Roman"/>
                <w:color w:val="000000"/>
              </w:rPr>
            </w:pPr>
          </w:p>
        </w:tc>
      </w:tr>
      <w:tr w:rsidR="00D52590" w:rsidRPr="005A29B2" w:rsidTr="00061CAA">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D52590" w:rsidRPr="005A29B2" w:rsidRDefault="00D52590" w:rsidP="00061CAA">
            <w:pPr>
              <w:bidi/>
              <w:jc w:val="center"/>
              <w:textAlignment w:val="auto"/>
              <w:rPr>
                <w:rFonts w:ascii="Times New Roman" w:hAnsi="Times New Roman"/>
                <w:color w:val="000000"/>
              </w:rPr>
            </w:pPr>
            <w:r w:rsidRPr="005A29B2">
              <w:rPr>
                <w:rFonts w:ascii="Times New Roman" w:hAnsi="Times New Roman"/>
                <w:color w:val="00000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D52590" w:rsidRPr="005A29B2" w:rsidRDefault="00D52590" w:rsidP="00061CAA">
            <w:pPr>
              <w:bidi/>
              <w:jc w:val="center"/>
              <w:textAlignment w:val="auto"/>
              <w:rPr>
                <w:rFonts w:ascii="Times New Roman" w:hAnsi="Times New Roman"/>
                <w:color w:val="000000"/>
              </w:rPr>
            </w:pPr>
            <w:r w:rsidRPr="005A29B2">
              <w:rPr>
                <w:rFonts w:ascii="Times New Roman" w:hAnsi="Times New Roman"/>
                <w:color w:val="000000"/>
                <w:rtl/>
              </w:rPr>
              <w:t xml:space="preserve">שם מלא של עו"ד, </w:t>
            </w:r>
            <w:proofErr w:type="spellStart"/>
            <w:r w:rsidRPr="005A29B2">
              <w:rPr>
                <w:rFonts w:ascii="Times New Roman" w:hAnsi="Times New Roman"/>
                <w:color w:val="000000"/>
                <w:rtl/>
              </w:rPr>
              <w:t>מ.ר</w:t>
            </w:r>
            <w:proofErr w:type="spellEnd"/>
            <w:r w:rsidRPr="005A29B2">
              <w:rPr>
                <w:rFonts w:ascii="Times New Roman" w:hAnsi="Times New Roman"/>
                <w:color w:val="000000"/>
                <w:rtl/>
              </w:rPr>
              <w:t>.</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D52590" w:rsidRPr="005A29B2" w:rsidRDefault="00D52590" w:rsidP="00061CAA">
            <w:pPr>
              <w:bidi/>
              <w:jc w:val="center"/>
              <w:textAlignment w:val="auto"/>
              <w:rPr>
                <w:rFonts w:ascii="Times New Roman" w:hAnsi="Times New Roman"/>
                <w:color w:val="000000"/>
              </w:rPr>
            </w:pPr>
            <w:r w:rsidRPr="005A29B2">
              <w:rPr>
                <w:rFonts w:ascii="Times New Roman" w:hAnsi="Times New Roman"/>
                <w:color w:val="000000"/>
                <w:rtl/>
              </w:rPr>
              <w:t xml:space="preserve">חתימה וחותמת </w:t>
            </w:r>
          </w:p>
        </w:tc>
      </w:tr>
    </w:tbl>
    <w:p w:rsidR="00D52590" w:rsidRPr="005A29B2" w:rsidRDefault="00D52590" w:rsidP="00D52590">
      <w:pPr>
        <w:tabs>
          <w:tab w:val="right" w:pos="9639"/>
        </w:tabs>
        <w:bidi/>
        <w:spacing w:line="480" w:lineRule="auto"/>
        <w:jc w:val="right"/>
        <w:textAlignment w:val="auto"/>
        <w:rPr>
          <w:rtl/>
          <w:lang w:eastAsia="en-US"/>
        </w:rPr>
      </w:pPr>
    </w:p>
    <w:p w:rsidR="00D52590" w:rsidRDefault="00D52590" w:rsidP="00933F55">
      <w:pPr>
        <w:bidi/>
        <w:spacing w:line="360" w:lineRule="auto"/>
        <w:jc w:val="right"/>
        <w:rPr>
          <w:rFonts w:ascii="Times New Roman" w:hAnsi="Times New Roman"/>
          <w:sz w:val="24"/>
          <w:szCs w:val="24"/>
          <w:rtl/>
        </w:rPr>
      </w:pPr>
      <w:r w:rsidRPr="005A29B2">
        <w:rPr>
          <w:rtl/>
          <w:lang w:eastAsia="en-US"/>
        </w:rPr>
        <w:br w:type="page"/>
      </w:r>
      <w:r>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Pr>
          <w:rFonts w:ascii="Times New Roman" w:hAnsi="Times New Roman" w:hint="cs"/>
          <w:sz w:val="24"/>
          <w:szCs w:val="24"/>
          <w:rtl/>
        </w:rPr>
        <w:t xml:space="preserve">' </w:t>
      </w:r>
      <w:r>
        <w:rPr>
          <w:rFonts w:ascii="Times New Roman" w:hAnsi="Times New Roman"/>
          <w:sz w:val="24"/>
          <w:szCs w:val="24"/>
          <w:rtl/>
        </w:rPr>
        <w:t>–</w:t>
      </w:r>
      <w:r>
        <w:rPr>
          <w:rFonts w:ascii="Times New Roman" w:hAnsi="Times New Roman" w:hint="cs"/>
          <w:sz w:val="24"/>
          <w:szCs w:val="24"/>
          <w:rtl/>
        </w:rPr>
        <w:t xml:space="preserve"> 3</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D52590" w:rsidRPr="008C3B8B" w:rsidTr="00061CAA">
        <w:trPr>
          <w:trHeight w:val="309"/>
        </w:trPr>
        <w:tc>
          <w:tcPr>
            <w:tcW w:w="2725" w:type="dxa"/>
            <w:gridSpan w:val="2"/>
            <w:tcBorders>
              <w:bottom w:val="single" w:sz="6" w:space="0" w:color="548DD4"/>
            </w:tcBorders>
            <w:shd w:val="clear" w:color="auto" w:fill="FFFFFF"/>
            <w:vAlign w:val="center"/>
          </w:tcPr>
          <w:p w:rsidR="00D52590" w:rsidRPr="008C3B8B" w:rsidRDefault="00D52590" w:rsidP="00061CAA">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704DF8B3" wp14:editId="7A4AE036">
                  <wp:extent cx="1392555" cy="264552"/>
                  <wp:effectExtent l="0" t="0" r="0" b="2540"/>
                  <wp:docPr id="13"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D52590" w:rsidRPr="008C3B8B" w:rsidRDefault="00D52590" w:rsidP="00061CAA">
            <w:pPr>
              <w:overflowPunct/>
              <w:autoSpaceDE/>
              <w:autoSpaceDN/>
              <w:bidi/>
              <w:adjustRightInd/>
              <w:textAlignment w:val="auto"/>
              <w:rPr>
                <w:rFonts w:ascii="Assistant" w:hAnsi="Assistant" w:cs="Assistant"/>
                <w:b/>
                <w:bCs/>
                <w:sz w:val="20"/>
                <w:szCs w:val="20"/>
                <w:rtl/>
                <w:lang w:eastAsia="en-US"/>
              </w:rPr>
            </w:pPr>
          </w:p>
        </w:tc>
      </w:tr>
      <w:tr w:rsidR="00D52590" w:rsidRPr="008C3B8B" w:rsidTr="00061CAA">
        <w:trPr>
          <w:trHeight w:val="572"/>
        </w:trPr>
        <w:tc>
          <w:tcPr>
            <w:tcW w:w="1349" w:type="dxa"/>
            <w:tcBorders>
              <w:top w:val="single" w:sz="6" w:space="0" w:color="548DD4"/>
            </w:tcBorders>
            <w:shd w:val="clear" w:color="auto" w:fill="C6E0F2"/>
            <w:vAlign w:val="center"/>
          </w:tcPr>
          <w:p w:rsidR="00D52590" w:rsidRPr="008C3B8B" w:rsidRDefault="00D52590" w:rsidP="00061CAA">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14:anchorId="25887B1E" wp14:editId="7FE7FF58">
                  <wp:extent cx="542290" cy="457200"/>
                  <wp:effectExtent l="0" t="0" r="0" b="0"/>
                  <wp:docPr id="35"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D52590" w:rsidRPr="008C3B8B" w:rsidRDefault="00D52590" w:rsidP="00061CAA">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D52590" w:rsidRPr="00A67918" w:rsidTr="00061CAA">
              <w:trPr>
                <w:trHeight w:val="318"/>
                <w:tblHeader/>
                <w:jc w:val="right"/>
              </w:trPr>
              <w:tc>
                <w:tcPr>
                  <w:tcW w:w="1134"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D52590" w:rsidRPr="00A67918" w:rsidTr="00061CAA">
              <w:trPr>
                <w:trHeight w:val="324"/>
                <w:tblHeader/>
                <w:jc w:val="right"/>
              </w:trPr>
              <w:tc>
                <w:tcPr>
                  <w:tcW w:w="1134"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D52590" w:rsidRPr="00A67918" w:rsidTr="00061CAA">
              <w:trPr>
                <w:trHeight w:val="340"/>
                <w:tblHeader/>
                <w:jc w:val="right"/>
              </w:trPr>
              <w:tc>
                <w:tcPr>
                  <w:tcW w:w="1134"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rsidR="00D52590" w:rsidRPr="008C3B8B" w:rsidRDefault="00D52590" w:rsidP="00061CAA">
            <w:pPr>
              <w:overflowPunct/>
              <w:autoSpaceDE/>
              <w:autoSpaceDN/>
              <w:bidi/>
              <w:adjustRightInd/>
              <w:textAlignment w:val="auto"/>
              <w:rPr>
                <w:rFonts w:ascii="Arial" w:hAnsi="Arial" w:cs="Arial"/>
                <w:b/>
                <w:bCs/>
                <w:color w:val="1F3864"/>
                <w:sz w:val="28"/>
                <w:szCs w:val="28"/>
                <w:rtl/>
                <w:lang w:eastAsia="en-US"/>
              </w:rPr>
            </w:pPr>
          </w:p>
        </w:tc>
      </w:tr>
      <w:tr w:rsidR="00D52590" w:rsidRPr="008C3B8B" w:rsidTr="00061CAA">
        <w:trPr>
          <w:trHeight w:val="667"/>
        </w:trPr>
        <w:tc>
          <w:tcPr>
            <w:tcW w:w="6078" w:type="dxa"/>
            <w:gridSpan w:val="3"/>
            <w:shd w:val="clear" w:color="auto" w:fill="C6E0F2"/>
            <w:vAlign w:val="center"/>
          </w:tcPr>
          <w:p w:rsidR="00D52590" w:rsidRPr="008C3B8B" w:rsidRDefault="00D52590" w:rsidP="00061CAA">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D52590" w:rsidRPr="008C3B8B" w:rsidRDefault="00D52590" w:rsidP="00061CAA">
            <w:pPr>
              <w:overflowPunct/>
              <w:autoSpaceDE/>
              <w:autoSpaceDN/>
              <w:bidi/>
              <w:adjustRightInd/>
              <w:textAlignment w:val="auto"/>
              <w:rPr>
                <w:rFonts w:ascii="Assistant" w:hAnsi="Assistant" w:cs="Assistant"/>
                <w:b/>
                <w:bCs/>
                <w:sz w:val="20"/>
                <w:szCs w:val="20"/>
                <w:rtl/>
                <w:lang w:eastAsia="en-US"/>
              </w:rPr>
            </w:pPr>
          </w:p>
        </w:tc>
      </w:tr>
    </w:tbl>
    <w:p w:rsidR="00D52590" w:rsidRDefault="00D52590" w:rsidP="00D52590">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נספח ד1</w:t>
      </w:r>
    </w:p>
    <w:p w:rsidR="00D52590" w:rsidRPr="00303567" w:rsidRDefault="00D52590" w:rsidP="00D52590">
      <w:pPr>
        <w:pBdr>
          <w:bottom w:val="single" w:sz="6" w:space="1" w:color="1F497D"/>
        </w:pBdr>
        <w:overflowPunct/>
        <w:autoSpaceDE/>
        <w:autoSpaceDN/>
        <w:bidi/>
        <w:adjustRightInd/>
        <w:spacing w:after="60"/>
        <w:ind w:right="-284"/>
        <w:jc w:val="center"/>
        <w:textAlignment w:val="auto"/>
        <w:outlineLvl w:val="1"/>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rsidR="00D52590" w:rsidRDefault="00D52590" w:rsidP="00D52590">
      <w:pPr>
        <w:bidi/>
        <w:jc w:val="both"/>
        <w:rPr>
          <w:rFonts w:ascii="David" w:hAnsi="David"/>
          <w:sz w:val="24"/>
          <w:szCs w:val="24"/>
          <w:rtl/>
        </w:rPr>
      </w:pPr>
    </w:p>
    <w:p w:rsidR="00D52590" w:rsidRPr="00FE332C" w:rsidRDefault="00D52590" w:rsidP="00D52590">
      <w:pPr>
        <w:bidi/>
        <w:jc w:val="both"/>
        <w:rPr>
          <w:rFonts w:ascii="David" w:hAnsi="David"/>
          <w:sz w:val="24"/>
          <w:szCs w:val="24"/>
          <w:rtl/>
        </w:rPr>
      </w:pPr>
      <w:r w:rsidRPr="00FE332C">
        <w:rPr>
          <w:rFonts w:ascii="David" w:hAnsi="David"/>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rsidR="00D52590" w:rsidRPr="00FE332C" w:rsidRDefault="00D52590" w:rsidP="00D52590">
      <w:pPr>
        <w:bidi/>
        <w:jc w:val="both"/>
        <w:rPr>
          <w:rFonts w:ascii="David" w:hAnsi="David"/>
          <w:sz w:val="24"/>
          <w:szCs w:val="24"/>
          <w:rtl/>
        </w:rPr>
      </w:pPr>
    </w:p>
    <w:p w:rsidR="00D52590" w:rsidRPr="00FE332C" w:rsidRDefault="00D52590" w:rsidP="00D52590">
      <w:pPr>
        <w:bidi/>
        <w:jc w:val="both"/>
        <w:rPr>
          <w:rFonts w:ascii="David" w:hAnsi="David"/>
          <w:sz w:val="24"/>
          <w:szCs w:val="24"/>
          <w:rtl/>
        </w:rPr>
      </w:pPr>
      <w:r w:rsidRPr="00FE332C">
        <w:rPr>
          <w:rFonts w:ascii="David" w:hAnsi="David"/>
          <w:sz w:val="24"/>
          <w:szCs w:val="24"/>
          <w:rtl/>
        </w:rPr>
        <w:t>הנני נותן/ת תצהיר זה בשם ___________________ שהוא המציע (להלן: "</w:t>
      </w:r>
      <w:r w:rsidRPr="00FE332C">
        <w:rPr>
          <w:rFonts w:ascii="David" w:hAnsi="David"/>
          <w:b/>
          <w:bCs/>
          <w:sz w:val="24"/>
          <w:szCs w:val="24"/>
          <w:rtl/>
        </w:rPr>
        <w:t>המציע</w:t>
      </w:r>
      <w:r w:rsidRPr="00FE332C">
        <w:rPr>
          <w:rFonts w:ascii="David" w:hAnsi="David"/>
          <w:sz w:val="24"/>
          <w:szCs w:val="24"/>
          <w:rtl/>
        </w:rPr>
        <w:t xml:space="preserve">"), המבקש להתקשר עם עורך התקשרות מספר ___________________ לאספקת _________________ עבור __________________. אני מצהיר/ה כי הנני מוסמך/ת לתת תצהיר זה בשם המציע. </w:t>
      </w:r>
    </w:p>
    <w:p w:rsidR="00D52590" w:rsidRPr="00FE332C" w:rsidRDefault="00D52590" w:rsidP="00D52590">
      <w:pPr>
        <w:bidi/>
        <w:jc w:val="both"/>
        <w:rPr>
          <w:rFonts w:ascii="David" w:hAnsi="David"/>
          <w:sz w:val="24"/>
          <w:szCs w:val="24"/>
          <w:rtl/>
        </w:rPr>
      </w:pPr>
    </w:p>
    <w:p w:rsidR="00D52590" w:rsidRPr="00FE332C" w:rsidRDefault="00D52590" w:rsidP="00D52590">
      <w:pPr>
        <w:bidi/>
        <w:jc w:val="both"/>
        <w:rPr>
          <w:rFonts w:ascii="David" w:hAnsi="David"/>
          <w:sz w:val="24"/>
          <w:szCs w:val="24"/>
          <w:rtl/>
        </w:rPr>
      </w:pPr>
      <w:r w:rsidRPr="00FE332C">
        <w:rPr>
          <w:rFonts w:ascii="David" w:hAnsi="David"/>
          <w:sz w:val="24"/>
          <w:szCs w:val="24"/>
          <w:rtl/>
        </w:rPr>
        <w:t>בתצהירי זה, משמעותו של המונח "</w:t>
      </w:r>
      <w:r w:rsidRPr="00FE332C">
        <w:rPr>
          <w:rFonts w:ascii="David" w:hAnsi="David"/>
          <w:b/>
          <w:bCs/>
          <w:sz w:val="24"/>
          <w:szCs w:val="24"/>
          <w:rtl/>
        </w:rPr>
        <w:t>בעל זיקה</w:t>
      </w:r>
      <w:r w:rsidRPr="00FE332C">
        <w:rPr>
          <w:rFonts w:ascii="David" w:hAnsi="David"/>
          <w:sz w:val="24"/>
          <w:szCs w:val="24"/>
          <w:rtl/>
        </w:rPr>
        <w:t>" כהגדרתו ב</w:t>
      </w:r>
      <w:hyperlink r:id="rId32" w:history="1">
        <w:r w:rsidRPr="00FE332C">
          <w:rPr>
            <w:rStyle w:val="Hyperlink"/>
            <w:rFonts w:ascii="David" w:hAnsi="David"/>
            <w:sz w:val="24"/>
            <w:szCs w:val="24"/>
            <w:rtl/>
          </w:rPr>
          <w:t>חוק עסקאות גופים ציבוריים, התשל"ו-1976</w:t>
        </w:r>
      </w:hyperlink>
      <w:r w:rsidRPr="00FE332C">
        <w:rPr>
          <w:rFonts w:ascii="David" w:hAnsi="David"/>
          <w:sz w:val="24"/>
          <w:szCs w:val="24"/>
          <w:rtl/>
        </w:rPr>
        <w:t xml:space="preserve"> (להלן:  "</w:t>
      </w:r>
      <w:r w:rsidRPr="00FE332C">
        <w:rPr>
          <w:rFonts w:ascii="David" w:hAnsi="David"/>
          <w:b/>
          <w:bCs/>
          <w:sz w:val="24"/>
          <w:szCs w:val="24"/>
          <w:rtl/>
        </w:rPr>
        <w:t>חוק עסקאות גופים ציבוריים</w:t>
      </w:r>
      <w:r w:rsidRPr="00FE332C">
        <w:rPr>
          <w:rFonts w:ascii="David" w:hAnsi="David"/>
          <w:sz w:val="24"/>
          <w:szCs w:val="24"/>
          <w:rtl/>
        </w:rPr>
        <w:t xml:space="preserve">"). אני מאשר/ת כי הוסברה לי משמעותו של מונח זה וכי אני מבין/ה אותו. </w:t>
      </w:r>
    </w:p>
    <w:p w:rsidR="00D52590" w:rsidRPr="00FE332C" w:rsidRDefault="00D52590" w:rsidP="00D52590">
      <w:pPr>
        <w:bidi/>
        <w:jc w:val="both"/>
        <w:rPr>
          <w:rFonts w:ascii="David" w:hAnsi="David"/>
          <w:sz w:val="24"/>
          <w:szCs w:val="24"/>
          <w:rtl/>
        </w:rPr>
      </w:pPr>
      <w:r w:rsidRPr="00FE332C">
        <w:rPr>
          <w:rFonts w:ascii="David" w:hAnsi="David"/>
          <w:sz w:val="24"/>
          <w:szCs w:val="24"/>
          <w:rtl/>
        </w:rPr>
        <w:t xml:space="preserve">משמעותו של המונח </w:t>
      </w:r>
      <w:r w:rsidRPr="00FE332C">
        <w:rPr>
          <w:rFonts w:ascii="David" w:hAnsi="David"/>
          <w:b/>
          <w:bCs/>
          <w:sz w:val="24"/>
          <w:szCs w:val="24"/>
          <w:rtl/>
        </w:rPr>
        <w:t>"עבירה"</w:t>
      </w:r>
      <w:r w:rsidRPr="00FE332C">
        <w:rPr>
          <w:rFonts w:ascii="David" w:hAnsi="David"/>
          <w:sz w:val="24"/>
          <w:szCs w:val="24"/>
          <w:rtl/>
        </w:rPr>
        <w:t xml:space="preserve"> – עבירה לפי </w:t>
      </w:r>
      <w:hyperlink r:id="rId33" w:history="1">
        <w:r w:rsidRPr="00FE332C">
          <w:rPr>
            <w:rStyle w:val="Hyperlink"/>
            <w:rFonts w:ascii="David" w:hAnsi="David"/>
            <w:sz w:val="24"/>
            <w:szCs w:val="24"/>
            <w:rtl/>
          </w:rPr>
          <w:t>חוק עובדים זרים, התשנ"א-1991</w:t>
        </w:r>
      </w:hyperlink>
      <w:r w:rsidRPr="00FE332C">
        <w:rPr>
          <w:rFonts w:ascii="David" w:hAnsi="David"/>
          <w:sz w:val="24"/>
          <w:szCs w:val="24"/>
          <w:rtl/>
        </w:rPr>
        <w:t xml:space="preserve"> או לפי </w:t>
      </w:r>
      <w:hyperlink w:history="1">
        <w:hyperlink r:id="rId34" w:history="1">
          <w:r w:rsidRPr="00FE332C">
            <w:rPr>
              <w:rStyle w:val="Hyperlink"/>
              <w:rFonts w:ascii="David" w:hAnsi="David"/>
              <w:sz w:val="24"/>
              <w:szCs w:val="24"/>
              <w:rtl/>
            </w:rPr>
            <w:t>חוק שכר מינימום, התשמ"ז-1987</w:t>
          </w:r>
        </w:hyperlink>
        <w:r w:rsidRPr="00FE332C">
          <w:rPr>
            <w:rStyle w:val="Hyperlink"/>
            <w:rFonts w:ascii="David" w:hAnsi="David"/>
            <w:sz w:val="24"/>
            <w:szCs w:val="24"/>
            <w:rtl/>
          </w:rPr>
          <w:t>,</w:t>
        </w:r>
      </w:hyperlink>
      <w:r w:rsidRPr="00FE332C">
        <w:rPr>
          <w:rFonts w:ascii="David" w:hAnsi="David"/>
          <w:sz w:val="24"/>
          <w:szCs w:val="24"/>
          <w:rtl/>
        </w:rPr>
        <w:t xml:space="preserve"> ולעניין עסקאות לקבלת שירות כהגדרתו בסעיף 2 ל</w:t>
      </w:r>
      <w:hyperlink w:history="1">
        <w:hyperlink r:id="rId35" w:history="1">
          <w:r w:rsidRPr="00FE332C">
            <w:rPr>
              <w:rStyle w:val="Hyperlink"/>
              <w:rFonts w:ascii="David" w:hAnsi="David"/>
              <w:sz w:val="24"/>
              <w:szCs w:val="24"/>
              <w:rtl/>
            </w:rPr>
            <w:t>חוק להגברת האכיפה של דיני העבודה, התשע"ב-2011</w:t>
          </w:r>
        </w:hyperlink>
        <w:r w:rsidRPr="00FE332C">
          <w:rPr>
            <w:rStyle w:val="Hyperlink"/>
            <w:rFonts w:ascii="David" w:hAnsi="David"/>
            <w:sz w:val="24"/>
            <w:szCs w:val="24"/>
            <w:rtl/>
          </w:rPr>
          <w:t>,</w:t>
        </w:r>
      </w:hyperlink>
      <w:r w:rsidRPr="00FE332C">
        <w:rPr>
          <w:rFonts w:ascii="David" w:hAnsi="David"/>
          <w:sz w:val="24"/>
          <w:szCs w:val="24"/>
          <w:rtl/>
        </w:rPr>
        <w:t xml:space="preserve"> גם עבירה על הוראות החיקוקים המנויות בתוספת השלישית לאותו חוק.</w:t>
      </w:r>
    </w:p>
    <w:p w:rsidR="00D52590" w:rsidRPr="00FE332C" w:rsidRDefault="00D52590" w:rsidP="00D52590">
      <w:pPr>
        <w:bidi/>
        <w:jc w:val="both"/>
        <w:rPr>
          <w:rFonts w:ascii="David" w:hAnsi="David"/>
          <w:sz w:val="24"/>
          <w:szCs w:val="24"/>
          <w:rtl/>
        </w:rPr>
      </w:pPr>
      <w:r w:rsidRPr="00FE332C">
        <w:rPr>
          <w:rFonts w:ascii="David" w:hAnsi="David"/>
          <w:sz w:val="24"/>
          <w:szCs w:val="24"/>
          <w:rtl/>
        </w:rPr>
        <w:t>המציע הינו תאגיד הרשום בישראל.</w:t>
      </w:r>
    </w:p>
    <w:p w:rsidR="00D52590" w:rsidRPr="00FE332C" w:rsidRDefault="00D52590" w:rsidP="00D52590">
      <w:pPr>
        <w:bidi/>
        <w:jc w:val="both"/>
        <w:rPr>
          <w:rFonts w:ascii="David" w:hAnsi="David"/>
          <w:sz w:val="24"/>
          <w:szCs w:val="24"/>
          <w:rtl/>
        </w:rPr>
      </w:pPr>
    </w:p>
    <w:p w:rsidR="00D52590" w:rsidRPr="00FE332C" w:rsidRDefault="00D52590" w:rsidP="00D52590">
      <w:pPr>
        <w:bidi/>
        <w:jc w:val="both"/>
        <w:rPr>
          <w:rFonts w:ascii="David" w:hAnsi="David"/>
          <w:sz w:val="24"/>
          <w:szCs w:val="24"/>
          <w:rtl/>
        </w:rPr>
      </w:pPr>
      <w:r w:rsidRPr="00FE332C">
        <w:rPr>
          <w:rFonts w:ascii="David" w:hAnsi="David"/>
          <w:sz w:val="24"/>
          <w:szCs w:val="24"/>
          <w:rtl/>
        </w:rPr>
        <w:t xml:space="preserve">(סמן </w:t>
      </w:r>
      <w:r w:rsidRPr="00FE332C">
        <w:rPr>
          <w:rFonts w:ascii="David" w:hAnsi="David"/>
          <w:sz w:val="24"/>
          <w:szCs w:val="24"/>
        </w:rPr>
        <w:t>X</w:t>
      </w:r>
      <w:r w:rsidRPr="00FE332C">
        <w:rPr>
          <w:rFonts w:ascii="David" w:hAnsi="David"/>
          <w:sz w:val="24"/>
          <w:szCs w:val="24"/>
          <w:rtl/>
        </w:rPr>
        <w:t xml:space="preserve"> במשבצת המתאימה)</w:t>
      </w:r>
    </w:p>
    <w:p w:rsidR="00D52590" w:rsidRPr="00FE332C" w:rsidRDefault="00D52590" w:rsidP="00D52590">
      <w:pPr>
        <w:numPr>
          <w:ilvl w:val="0"/>
          <w:numId w:val="64"/>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ובעל זיקה אליו </w:t>
      </w:r>
      <w:r w:rsidRPr="00FE332C">
        <w:rPr>
          <w:rFonts w:ascii="David" w:hAnsi="David"/>
          <w:b/>
          <w:bCs/>
          <w:sz w:val="24"/>
          <w:szCs w:val="24"/>
          <w:u w:val="single"/>
          <w:rtl/>
        </w:rPr>
        <w:t>לא הורשעו</w:t>
      </w:r>
      <w:r w:rsidRPr="00FE332C">
        <w:rPr>
          <w:rFonts w:ascii="David" w:hAnsi="David"/>
          <w:sz w:val="24"/>
          <w:szCs w:val="24"/>
          <w:rtl/>
        </w:rPr>
        <w:t xml:space="preserve"> ביותר משתי עבירות עד למועד האחרון להגשת ההצעות (להלן: "</w:t>
      </w:r>
      <w:r w:rsidRPr="00FE332C">
        <w:rPr>
          <w:rFonts w:ascii="David" w:hAnsi="David"/>
          <w:b/>
          <w:bCs/>
          <w:sz w:val="24"/>
          <w:szCs w:val="24"/>
          <w:rtl/>
        </w:rPr>
        <w:t>מועד ההגשה</w:t>
      </w:r>
      <w:r w:rsidRPr="00FE332C">
        <w:rPr>
          <w:rFonts w:ascii="David" w:hAnsi="David"/>
          <w:sz w:val="24"/>
          <w:szCs w:val="24"/>
          <w:rtl/>
        </w:rPr>
        <w:t>") מטעם המציע, בהתקשרות מספר ____________________ לאספקת ____________________ עבור ___________________.</w:t>
      </w:r>
    </w:p>
    <w:p w:rsidR="00D52590" w:rsidRPr="00FE332C" w:rsidRDefault="00D52590" w:rsidP="00D52590">
      <w:pPr>
        <w:numPr>
          <w:ilvl w:val="0"/>
          <w:numId w:val="64"/>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וחלפה שנה אחת</w:t>
      </w:r>
      <w:r w:rsidRPr="00FE332C">
        <w:rPr>
          <w:rFonts w:ascii="David" w:hAnsi="David"/>
          <w:sz w:val="24"/>
          <w:szCs w:val="24"/>
          <w:rtl/>
        </w:rPr>
        <w:t xml:space="preserve"> לפחות ממועד ההרשעה האחרונה ועד למועד ההגשה. </w:t>
      </w:r>
    </w:p>
    <w:p w:rsidR="00D52590" w:rsidRPr="00FE332C" w:rsidRDefault="00D52590" w:rsidP="00D52590">
      <w:pPr>
        <w:numPr>
          <w:ilvl w:val="0"/>
          <w:numId w:val="64"/>
        </w:numPr>
        <w:overflowPunct/>
        <w:autoSpaceDE/>
        <w:autoSpaceDN/>
        <w:bidi/>
        <w:adjustRightInd/>
        <w:spacing w:after="200"/>
        <w:ind w:left="0" w:right="360" w:firstLine="0"/>
        <w:jc w:val="both"/>
        <w:textAlignment w:val="auto"/>
        <w:rPr>
          <w:rFonts w:ascii="David" w:hAnsi="David"/>
          <w:sz w:val="24"/>
          <w:szCs w:val="24"/>
          <w:rtl/>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ולא חלפה שנה אחת</w:t>
      </w:r>
      <w:r w:rsidRPr="00FE332C">
        <w:rPr>
          <w:rFonts w:ascii="David" w:hAnsi="David"/>
          <w:sz w:val="24"/>
          <w:szCs w:val="24"/>
          <w:rtl/>
        </w:rPr>
        <w:t xml:space="preserve"> לפחות ממועד ההרשעה האחרונה ועד למועד ההגשה. </w:t>
      </w:r>
    </w:p>
    <w:p w:rsidR="00D52590" w:rsidRPr="00FE332C" w:rsidRDefault="00D52590" w:rsidP="00D52590">
      <w:pPr>
        <w:bidi/>
        <w:jc w:val="both"/>
        <w:rPr>
          <w:rFonts w:ascii="David" w:hAnsi="David"/>
          <w:b/>
          <w:bCs/>
          <w:sz w:val="24"/>
          <w:szCs w:val="24"/>
          <w:rtl/>
        </w:rPr>
      </w:pPr>
    </w:p>
    <w:p w:rsidR="00D52590" w:rsidRPr="00FE332C" w:rsidRDefault="00D52590" w:rsidP="00D52590">
      <w:pPr>
        <w:bidi/>
        <w:jc w:val="both"/>
        <w:rPr>
          <w:rFonts w:ascii="David" w:hAnsi="David"/>
          <w:sz w:val="24"/>
          <w:szCs w:val="24"/>
          <w:rtl/>
        </w:rPr>
      </w:pPr>
      <w:r w:rsidRPr="00FE332C">
        <w:rPr>
          <w:rFonts w:ascii="David" w:hAnsi="David"/>
          <w:sz w:val="24"/>
          <w:szCs w:val="24"/>
          <w:rtl/>
        </w:rPr>
        <w:t xml:space="preserve">זה שמי, להלן חתימתי ותוכן תצהירי דלעיל אמת. </w:t>
      </w:r>
    </w:p>
    <w:p w:rsidR="00D52590" w:rsidRPr="00FE332C" w:rsidRDefault="00D52590" w:rsidP="00D52590">
      <w:pPr>
        <w:bidi/>
        <w:jc w:val="both"/>
        <w:rPr>
          <w:rFonts w:ascii="David" w:hAnsi="David"/>
          <w:sz w:val="24"/>
          <w:szCs w:val="24"/>
          <w:rtl/>
        </w:rPr>
      </w:pPr>
    </w:p>
    <w:p w:rsidR="00D52590" w:rsidRPr="00FE332C" w:rsidRDefault="00D52590" w:rsidP="00D52590">
      <w:pPr>
        <w:bidi/>
        <w:jc w:val="center"/>
        <w:rPr>
          <w:rFonts w:ascii="David" w:hAnsi="David"/>
          <w:sz w:val="24"/>
          <w:szCs w:val="24"/>
          <w:rtl/>
        </w:rPr>
      </w:pPr>
      <w:r w:rsidRPr="00FE332C">
        <w:rPr>
          <w:rFonts w:ascii="David" w:hAnsi="David"/>
          <w:sz w:val="24"/>
          <w:szCs w:val="24"/>
          <w:rtl/>
        </w:rPr>
        <w:t>___________________</w:t>
      </w:r>
      <w:r w:rsidRPr="00FE332C">
        <w:rPr>
          <w:rFonts w:ascii="David" w:hAnsi="David"/>
          <w:sz w:val="24"/>
          <w:szCs w:val="24"/>
          <w:rtl/>
        </w:rPr>
        <w:tab/>
        <w:t>___________________</w:t>
      </w:r>
      <w:r w:rsidRPr="00FE332C">
        <w:rPr>
          <w:rFonts w:ascii="David" w:hAnsi="David"/>
          <w:sz w:val="24"/>
          <w:szCs w:val="24"/>
          <w:rtl/>
        </w:rPr>
        <w:tab/>
        <w:t>_________________</w:t>
      </w:r>
    </w:p>
    <w:p w:rsidR="00D52590" w:rsidRPr="00FE332C" w:rsidRDefault="00D52590" w:rsidP="00D52590">
      <w:pPr>
        <w:bidi/>
        <w:jc w:val="center"/>
        <w:rPr>
          <w:rFonts w:ascii="David" w:hAnsi="David"/>
          <w:sz w:val="24"/>
          <w:szCs w:val="24"/>
          <w:rtl/>
        </w:rPr>
      </w:pPr>
      <w:r w:rsidRPr="00FE332C">
        <w:rPr>
          <w:rFonts w:ascii="David" w:hAnsi="David"/>
          <w:sz w:val="24"/>
          <w:szCs w:val="24"/>
          <w:rtl/>
        </w:rPr>
        <w:t xml:space="preserve">        תאריך</w:t>
      </w:r>
      <w:r w:rsidRPr="00FE332C">
        <w:rPr>
          <w:rFonts w:ascii="David" w:hAnsi="David"/>
          <w:sz w:val="24"/>
          <w:szCs w:val="24"/>
          <w:rtl/>
        </w:rPr>
        <w:tab/>
      </w:r>
      <w:r w:rsidRPr="00FE332C">
        <w:rPr>
          <w:rFonts w:ascii="David" w:hAnsi="David"/>
          <w:sz w:val="24"/>
          <w:szCs w:val="24"/>
          <w:rtl/>
        </w:rPr>
        <w:tab/>
      </w:r>
      <w:r w:rsidRPr="00FE332C">
        <w:rPr>
          <w:rFonts w:ascii="David" w:hAnsi="David"/>
          <w:sz w:val="24"/>
          <w:szCs w:val="24"/>
          <w:rtl/>
        </w:rPr>
        <w:tab/>
        <w:t xml:space="preserve">      שם מלא</w:t>
      </w:r>
      <w:r w:rsidRPr="00FE332C">
        <w:rPr>
          <w:rFonts w:ascii="David" w:hAnsi="David"/>
          <w:sz w:val="24"/>
          <w:szCs w:val="24"/>
          <w:rtl/>
        </w:rPr>
        <w:tab/>
      </w:r>
      <w:r w:rsidRPr="00FE332C">
        <w:rPr>
          <w:rFonts w:ascii="David" w:hAnsi="David"/>
          <w:sz w:val="24"/>
          <w:szCs w:val="24"/>
          <w:rtl/>
        </w:rPr>
        <w:tab/>
        <w:t xml:space="preserve">            חתימה וחותמת</w:t>
      </w:r>
    </w:p>
    <w:p w:rsidR="00D52590" w:rsidRPr="00FE332C" w:rsidRDefault="00D52590" w:rsidP="00D52590">
      <w:pPr>
        <w:bidi/>
        <w:jc w:val="both"/>
        <w:rPr>
          <w:rFonts w:ascii="David" w:hAnsi="David"/>
          <w:sz w:val="24"/>
          <w:szCs w:val="24"/>
          <w:rtl/>
        </w:rPr>
      </w:pPr>
    </w:p>
    <w:p w:rsidR="00D52590" w:rsidRPr="00FE332C" w:rsidRDefault="00D52590" w:rsidP="00D52590">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p>
    <w:p w:rsidR="00D52590" w:rsidRPr="00FE332C" w:rsidRDefault="00D52590" w:rsidP="00D52590">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r w:rsidRPr="00FE332C">
        <w:rPr>
          <w:rFonts w:ascii="David" w:hAnsi="David"/>
          <w:b/>
          <w:bCs/>
          <w:sz w:val="24"/>
          <w:szCs w:val="24"/>
          <w:u w:val="single"/>
          <w:rtl/>
        </w:rPr>
        <w:t>אישור עורך הדין</w:t>
      </w:r>
    </w:p>
    <w:p w:rsidR="00D52590" w:rsidRPr="00FE332C" w:rsidRDefault="00D52590" w:rsidP="00D52590">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p>
    <w:p w:rsidR="00D52590" w:rsidRDefault="00D52590" w:rsidP="00D52590">
      <w:pPr>
        <w:bidi/>
        <w:jc w:val="both"/>
        <w:rPr>
          <w:rFonts w:ascii="David" w:hAnsi="David"/>
          <w:sz w:val="24"/>
          <w:szCs w:val="24"/>
          <w:rtl/>
        </w:rPr>
      </w:pPr>
      <w:r w:rsidRPr="00FE332C">
        <w:rPr>
          <w:rFonts w:ascii="David" w:hAnsi="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D52590" w:rsidRDefault="00D52590" w:rsidP="00D52590">
      <w:pPr>
        <w:bidi/>
        <w:jc w:val="both"/>
        <w:rPr>
          <w:rFonts w:ascii="David" w:hAnsi="David"/>
          <w:sz w:val="24"/>
          <w:szCs w:val="24"/>
          <w:rtl/>
        </w:rPr>
      </w:pPr>
    </w:p>
    <w:p w:rsidR="00D52590" w:rsidRPr="00FE332C" w:rsidRDefault="00D52590" w:rsidP="00D52590">
      <w:pPr>
        <w:overflowPunct/>
        <w:autoSpaceDE/>
        <w:autoSpaceDN/>
        <w:bidi/>
        <w:adjustRightInd/>
        <w:spacing w:line="360" w:lineRule="auto"/>
        <w:jc w:val="center"/>
        <w:textAlignment w:val="auto"/>
        <w:rPr>
          <w:rFonts w:ascii="Arial" w:eastAsia="Calibri" w:hAnsi="Arial" w:cs="Arial"/>
          <w:sz w:val="22"/>
          <w:szCs w:val="22"/>
          <w:rtl/>
          <w:lang w:eastAsia="en-US"/>
        </w:rPr>
      </w:pPr>
      <w:r w:rsidRPr="00FE332C">
        <w:rPr>
          <w:rFonts w:ascii="Arial" w:eastAsia="Calibri" w:hAnsi="Arial" w:cs="Arial"/>
          <w:sz w:val="22"/>
          <w:szCs w:val="22"/>
          <w:rtl/>
          <w:lang w:eastAsia="en-US"/>
        </w:rPr>
        <w:t>_________________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___________________</w:t>
      </w:r>
    </w:p>
    <w:p w:rsidR="00D52590" w:rsidRPr="00FE332C" w:rsidRDefault="00D52590" w:rsidP="00D52590">
      <w:pPr>
        <w:overflowPunct/>
        <w:autoSpaceDE/>
        <w:autoSpaceDN/>
        <w:bidi/>
        <w:adjustRightInd/>
        <w:spacing w:line="276" w:lineRule="auto"/>
        <w:jc w:val="center"/>
        <w:textAlignment w:val="auto"/>
        <w:rPr>
          <w:rFonts w:ascii="Calibri" w:eastAsia="Calibri" w:hAnsi="Calibri" w:cs="Arial"/>
          <w:sz w:val="22"/>
          <w:szCs w:val="22"/>
          <w:lang w:eastAsia="en-US"/>
        </w:rPr>
      </w:pP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תאריך</w:t>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מספר רישיון</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חתימה וחותמת</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D52590" w:rsidTr="00061CAA">
        <w:trPr>
          <w:trHeight w:val="397"/>
          <w:jc w:val="center"/>
        </w:trPr>
        <w:tc>
          <w:tcPr>
            <w:tcW w:w="2541" w:type="dxa"/>
            <w:gridSpan w:val="2"/>
            <w:tcBorders>
              <w:top w:val="single" w:sz="4" w:space="0" w:color="244061"/>
            </w:tcBorders>
            <w:shd w:val="clear" w:color="auto" w:fill="C6E0F2"/>
            <w:noWrap/>
            <w:vAlign w:val="center"/>
          </w:tcPr>
          <w:p w:rsidR="00D52590" w:rsidRPr="00FE332C" w:rsidRDefault="00D52590" w:rsidP="00061CAA">
            <w:pPr>
              <w:rPr>
                <w:rFonts w:ascii="Arial" w:hAnsi="Arial"/>
                <w:b/>
                <w:bCs/>
                <w:color w:val="215868"/>
                <w:sz w:val="20"/>
                <w:szCs w:val="20"/>
              </w:rPr>
            </w:pPr>
            <w:r w:rsidRPr="00FE332C">
              <w:rPr>
                <w:rFonts w:ascii="Arial" w:hAnsi="Arial"/>
                <w:b/>
                <w:bCs/>
                <w:color w:val="215868"/>
                <w:sz w:val="20"/>
                <w:szCs w:val="20"/>
                <w:rtl/>
              </w:rPr>
              <w:t xml:space="preserve">בתוקף מיום: </w:t>
            </w:r>
            <w:r w:rsidRPr="00FE332C">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rsidR="00D52590" w:rsidRPr="00FE332C" w:rsidRDefault="00D52590" w:rsidP="00061CAA">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rsidR="00D52590" w:rsidRPr="00FE332C" w:rsidRDefault="00D52590" w:rsidP="00061CAA">
            <w:pPr>
              <w:rPr>
                <w:rFonts w:ascii="Arial" w:hAnsi="Arial"/>
                <w:color w:val="215868"/>
                <w:sz w:val="20"/>
                <w:szCs w:val="20"/>
                <w:rtl/>
              </w:rPr>
            </w:pPr>
            <w:r w:rsidRPr="00FE332C">
              <w:rPr>
                <w:rFonts w:ascii="Arial" w:hAnsi="Arial"/>
                <w:b/>
                <w:bCs/>
                <w:color w:val="215868"/>
                <w:sz w:val="20"/>
                <w:szCs w:val="20"/>
                <w:rtl/>
              </w:rPr>
              <w:t>שם המאשר:</w:t>
            </w:r>
            <w:r w:rsidRPr="00FE332C">
              <w:rPr>
                <w:rFonts w:ascii="Arial" w:hAnsi="Arial"/>
                <w:color w:val="215868"/>
                <w:sz w:val="20"/>
                <w:szCs w:val="20"/>
                <w:rtl/>
              </w:rPr>
              <w:t xml:space="preserve"> </w:t>
            </w:r>
            <w:r w:rsidRPr="00FE332C">
              <w:rPr>
                <w:rFonts w:ascii="Arial" w:hAnsi="Arial" w:hint="cs"/>
                <w:color w:val="215868"/>
                <w:sz w:val="20"/>
                <w:szCs w:val="20"/>
                <w:rtl/>
              </w:rPr>
              <w:t xml:space="preserve">אלון </w:t>
            </w:r>
            <w:proofErr w:type="spellStart"/>
            <w:r w:rsidRPr="00FE332C">
              <w:rPr>
                <w:rFonts w:ascii="Arial" w:hAnsi="Arial" w:hint="cs"/>
                <w:color w:val="215868"/>
                <w:sz w:val="20"/>
                <w:szCs w:val="20"/>
                <w:rtl/>
              </w:rPr>
              <w:t>קינסט</w:t>
            </w:r>
            <w:proofErr w:type="spellEnd"/>
          </w:p>
        </w:tc>
        <w:tc>
          <w:tcPr>
            <w:tcW w:w="3831" w:type="dxa"/>
            <w:gridSpan w:val="2"/>
            <w:tcBorders>
              <w:top w:val="single" w:sz="4" w:space="0" w:color="244061"/>
            </w:tcBorders>
            <w:shd w:val="clear" w:color="auto" w:fill="C6E0F2"/>
            <w:vAlign w:val="center"/>
          </w:tcPr>
          <w:p w:rsidR="00D52590" w:rsidRPr="00FE332C" w:rsidRDefault="00D52590" w:rsidP="00061CAA">
            <w:pPr>
              <w:rPr>
                <w:rFonts w:ascii="Arial" w:hAnsi="Arial"/>
                <w:b/>
                <w:bCs/>
                <w:color w:val="215868"/>
                <w:sz w:val="20"/>
                <w:szCs w:val="20"/>
              </w:rPr>
            </w:pPr>
            <w:r w:rsidRPr="00FE332C">
              <w:rPr>
                <w:rFonts w:ascii="Arial" w:hAnsi="Arial"/>
                <w:b/>
                <w:bCs/>
                <w:color w:val="215868"/>
                <w:sz w:val="20"/>
                <w:szCs w:val="20"/>
                <w:rtl/>
              </w:rPr>
              <w:t>תפקיד:</w:t>
            </w:r>
            <w:r w:rsidRPr="00FE332C">
              <w:rPr>
                <w:rFonts w:ascii="Arial" w:hAnsi="Arial"/>
                <w:color w:val="215868"/>
                <w:sz w:val="20"/>
                <w:szCs w:val="20"/>
                <w:rtl/>
              </w:rPr>
              <w:t xml:space="preserve"> </w:t>
            </w:r>
            <w:r w:rsidRPr="00FE332C">
              <w:rPr>
                <w:rFonts w:ascii="Arial" w:hAnsi="Arial" w:hint="cs"/>
                <w:color w:val="215868"/>
                <w:sz w:val="20"/>
                <w:szCs w:val="20"/>
                <w:rtl/>
              </w:rPr>
              <w:t>מנהל מינהל הרכש הממשלתי</w:t>
            </w:r>
          </w:p>
        </w:tc>
      </w:tr>
      <w:tr w:rsidR="00D52590" w:rsidTr="00061CAA">
        <w:trPr>
          <w:trHeight w:val="20"/>
          <w:jc w:val="center"/>
        </w:trPr>
        <w:tc>
          <w:tcPr>
            <w:tcW w:w="11193" w:type="dxa"/>
            <w:gridSpan w:val="9"/>
            <w:shd w:val="clear" w:color="auto" w:fill="FFFFFF"/>
            <w:noWrap/>
            <w:vAlign w:val="center"/>
          </w:tcPr>
          <w:p w:rsidR="00D52590" w:rsidRPr="00C85CA4" w:rsidRDefault="00D52590" w:rsidP="00061CAA">
            <w:pPr>
              <w:rPr>
                <w:rFonts w:ascii="Assistant" w:hAnsi="Assistant" w:cs="Assistant"/>
                <w:sz w:val="10"/>
                <w:szCs w:val="10"/>
                <w:rtl/>
              </w:rPr>
            </w:pPr>
          </w:p>
        </w:tc>
      </w:tr>
      <w:tr w:rsidR="00D52590" w:rsidTr="00061CAA">
        <w:trPr>
          <w:trHeight w:val="283"/>
          <w:jc w:val="center"/>
        </w:trPr>
        <w:tc>
          <w:tcPr>
            <w:tcW w:w="613" w:type="dxa"/>
            <w:shd w:val="clear" w:color="auto" w:fill="auto"/>
            <w:vAlign w:val="center"/>
          </w:tcPr>
          <w:p w:rsidR="00D52590" w:rsidRPr="00FE332C" w:rsidRDefault="00D52590" w:rsidP="00061CAA">
            <w:pPr>
              <w:jc w:val="right"/>
              <w:rPr>
                <w:rFonts w:ascii="Arial" w:hAnsi="Arial"/>
                <w:sz w:val="20"/>
                <w:szCs w:val="20"/>
                <w:u w:color="3464BA"/>
                <w:rtl/>
              </w:rPr>
            </w:pPr>
            <w:r>
              <w:rPr>
                <w:rFonts w:ascii="Arial" w:hAnsi="Arial"/>
                <w:noProof/>
                <w:lang w:eastAsia="en-US"/>
              </w:rPr>
              <w:drawing>
                <wp:inline distT="0" distB="0" distL="0" distR="0" wp14:anchorId="023BBDD2" wp14:editId="48EDD584">
                  <wp:extent cx="255270" cy="255270"/>
                  <wp:effectExtent l="0" t="0" r="0" b="0"/>
                  <wp:docPr id="36"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5270" cy="255270"/>
                          </a:xfrm>
                          <a:prstGeom prst="rect">
                            <a:avLst/>
                          </a:prstGeom>
                        </pic:spPr>
                      </pic:pic>
                    </a:graphicData>
                  </a:graphic>
                </wp:inline>
              </w:drawing>
            </w:r>
          </w:p>
        </w:tc>
        <w:tc>
          <w:tcPr>
            <w:tcW w:w="1928" w:type="dxa"/>
            <w:shd w:val="clear" w:color="auto" w:fill="auto"/>
            <w:vAlign w:val="center"/>
          </w:tcPr>
          <w:p w:rsidR="00D52590" w:rsidRPr="00FE332C" w:rsidRDefault="00D935FF" w:rsidP="00061CAA">
            <w:pPr>
              <w:rPr>
                <w:rFonts w:ascii="Arial" w:hAnsi="Arial"/>
                <w:sz w:val="20"/>
                <w:szCs w:val="20"/>
                <w:u w:color="3464BA"/>
                <w:rtl/>
              </w:rPr>
            </w:pPr>
            <w:hyperlink r:id="rId36" w:history="1">
              <w:r w:rsidR="00D52590" w:rsidRPr="00FE332C">
                <w:rPr>
                  <w:rStyle w:val="Hyperlink"/>
                  <w:rFonts w:ascii="Arial" w:hAnsi="Arial"/>
                  <w:sz w:val="20"/>
                  <w:szCs w:val="20"/>
                  <w:rtl/>
                </w:rPr>
                <w:t>אתר הוראות תכ"ם</w:t>
              </w:r>
            </w:hyperlink>
          </w:p>
        </w:tc>
        <w:tc>
          <w:tcPr>
            <w:tcW w:w="1134" w:type="dxa"/>
            <w:shd w:val="clear" w:color="auto" w:fill="auto"/>
            <w:vAlign w:val="center"/>
          </w:tcPr>
          <w:p w:rsidR="00D52590" w:rsidRPr="00FE332C" w:rsidRDefault="00D52590" w:rsidP="00061CAA">
            <w:pPr>
              <w:jc w:val="right"/>
              <w:rPr>
                <w:rFonts w:ascii="Arial" w:hAnsi="Arial"/>
                <w:sz w:val="20"/>
                <w:szCs w:val="20"/>
                <w:u w:color="3464BA"/>
                <w:rtl/>
              </w:rPr>
            </w:pPr>
            <w:r>
              <w:rPr>
                <w:rFonts w:ascii="Arial" w:hAnsi="Arial"/>
                <w:noProof/>
                <w:sz w:val="20"/>
                <w:szCs w:val="20"/>
                <w:lang w:eastAsia="en-US"/>
              </w:rPr>
              <w:drawing>
                <wp:inline distT="0" distB="0" distL="0" distR="0" wp14:anchorId="6724F395" wp14:editId="0FA188AD">
                  <wp:extent cx="255270" cy="255270"/>
                  <wp:effectExtent l="0" t="0" r="0" b="0"/>
                  <wp:docPr id="37"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126" w:type="dxa"/>
            <w:gridSpan w:val="2"/>
            <w:shd w:val="clear" w:color="auto" w:fill="auto"/>
            <w:vAlign w:val="center"/>
          </w:tcPr>
          <w:p w:rsidR="00D52590" w:rsidRPr="00FE332C" w:rsidRDefault="00D52590" w:rsidP="00061CAA">
            <w:pPr>
              <w:rPr>
                <w:rFonts w:ascii="Arial" w:hAnsi="Arial"/>
                <w:rtl/>
              </w:rPr>
            </w:pPr>
            <w:r w:rsidRPr="00FE332C">
              <w:rPr>
                <w:rFonts w:ascii="Arial" w:hAnsi="Arial"/>
                <w:sz w:val="20"/>
                <w:szCs w:val="20"/>
                <w:u w:color="3464BA"/>
                <w:rtl/>
              </w:rPr>
              <w:t>לקבלת עדכונים במערכת</w:t>
            </w:r>
          </w:p>
          <w:p w:rsidR="00D52590" w:rsidRPr="00FE332C" w:rsidRDefault="00D935FF" w:rsidP="00061CAA">
            <w:pPr>
              <w:rPr>
                <w:rFonts w:ascii="Arial" w:hAnsi="Arial"/>
                <w:sz w:val="20"/>
                <w:szCs w:val="20"/>
                <w:rtl/>
              </w:rPr>
            </w:pPr>
            <w:hyperlink r:id="rId37" w:history="1">
              <w:r w:rsidR="00D52590" w:rsidRPr="00FE332C">
                <w:rPr>
                  <w:rStyle w:val="Hyperlink"/>
                  <w:rFonts w:ascii="Arial" w:hAnsi="Arial"/>
                  <w:sz w:val="20"/>
                  <w:szCs w:val="20"/>
                  <w:rtl/>
                </w:rPr>
                <w:t>לחץ כאן</w:t>
              </w:r>
            </w:hyperlink>
          </w:p>
        </w:tc>
        <w:tc>
          <w:tcPr>
            <w:tcW w:w="1134" w:type="dxa"/>
            <w:shd w:val="clear" w:color="auto" w:fill="auto"/>
            <w:vAlign w:val="center"/>
          </w:tcPr>
          <w:p w:rsidR="00D52590" w:rsidRPr="00FE332C" w:rsidRDefault="00D52590" w:rsidP="00061CAA">
            <w:pPr>
              <w:jc w:val="right"/>
              <w:rPr>
                <w:rFonts w:ascii="Arial" w:hAnsi="Arial"/>
                <w:sz w:val="20"/>
                <w:szCs w:val="20"/>
                <w:rtl/>
              </w:rPr>
            </w:pPr>
            <w:r>
              <w:rPr>
                <w:rFonts w:ascii="Arial" w:hAnsi="Arial"/>
                <w:noProof/>
                <w:sz w:val="20"/>
                <w:szCs w:val="20"/>
                <w:lang w:eastAsia="en-US"/>
              </w:rPr>
              <w:drawing>
                <wp:inline distT="0" distB="0" distL="0" distR="0" wp14:anchorId="43051DC1" wp14:editId="365344D7">
                  <wp:extent cx="255270" cy="255270"/>
                  <wp:effectExtent l="0" t="0" r="0" b="0"/>
                  <wp:docPr id="38"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273" w:type="dxa"/>
            <w:gridSpan w:val="2"/>
            <w:shd w:val="clear" w:color="auto" w:fill="auto"/>
            <w:vAlign w:val="center"/>
          </w:tcPr>
          <w:p w:rsidR="00D52590" w:rsidRPr="00FE332C" w:rsidRDefault="00D52590" w:rsidP="00061CAA">
            <w:pPr>
              <w:rPr>
                <w:rFonts w:ascii="Arial" w:hAnsi="Arial"/>
                <w:rtl/>
              </w:rPr>
            </w:pPr>
            <w:r w:rsidRPr="00FE332C">
              <w:rPr>
                <w:rFonts w:ascii="Arial" w:hAnsi="Arial"/>
                <w:sz w:val="20"/>
                <w:szCs w:val="20"/>
                <w:rtl/>
              </w:rPr>
              <w:t>לפניות ושאלות</w:t>
            </w:r>
          </w:p>
          <w:p w:rsidR="00D52590" w:rsidRPr="00FE332C" w:rsidRDefault="00D935FF" w:rsidP="00061CAA">
            <w:pPr>
              <w:rPr>
                <w:rFonts w:ascii="Arial" w:hAnsi="Arial"/>
                <w:sz w:val="20"/>
                <w:szCs w:val="20"/>
              </w:rPr>
            </w:pPr>
            <w:hyperlink r:id="rId38" w:history="1">
              <w:r w:rsidR="00D52590" w:rsidRPr="00FE332C">
                <w:rPr>
                  <w:rStyle w:val="Hyperlink"/>
                  <w:rFonts w:ascii="Arial" w:hAnsi="Arial"/>
                  <w:sz w:val="20"/>
                  <w:szCs w:val="20"/>
                </w:rPr>
                <w:t>takam@mof.gov.il</w:t>
              </w:r>
            </w:hyperlink>
          </w:p>
        </w:tc>
        <w:tc>
          <w:tcPr>
            <w:tcW w:w="1985" w:type="dxa"/>
            <w:shd w:val="clear" w:color="auto" w:fill="auto"/>
            <w:vAlign w:val="center"/>
          </w:tcPr>
          <w:p w:rsidR="00D52590" w:rsidRPr="00FE332C" w:rsidRDefault="00D52590" w:rsidP="00061CAA">
            <w:pPr>
              <w:jc w:val="right"/>
              <w:rPr>
                <w:rFonts w:ascii="Arial" w:hAnsi="Arial"/>
                <w:b/>
                <w:bCs/>
                <w:color w:val="215868"/>
              </w:rPr>
            </w:pPr>
            <w:r w:rsidRPr="00FE332C">
              <w:rPr>
                <w:rFonts w:ascii="Arial" w:hAnsi="Arial"/>
                <w:b/>
                <w:bCs/>
                <w:color w:val="215868"/>
                <w:rtl/>
              </w:rPr>
              <w:t xml:space="preserve">עמוד </w:t>
            </w:r>
            <w:r>
              <w:rPr>
                <w:rStyle w:val="ab"/>
                <w:rFonts w:ascii="Arial" w:hAnsi="Arial" w:hint="cs"/>
                <w:b/>
                <w:bCs/>
                <w:color w:val="215868"/>
                <w:rtl/>
              </w:rPr>
              <w:t>39</w:t>
            </w:r>
            <w:r w:rsidRPr="00FE332C">
              <w:rPr>
                <w:rFonts w:ascii="Arial" w:hAnsi="Arial"/>
                <w:b/>
                <w:bCs/>
                <w:color w:val="215868"/>
                <w:rtl/>
              </w:rPr>
              <w:t xml:space="preserve"> מתוך </w:t>
            </w:r>
            <w:r w:rsidRPr="00FE332C">
              <w:rPr>
                <w:rFonts w:ascii="Arial" w:hAnsi="Arial"/>
                <w:b/>
                <w:bCs/>
                <w:color w:val="215868"/>
              </w:rPr>
              <w:fldChar w:fldCharType="begin"/>
            </w:r>
            <w:r w:rsidRPr="00FE332C">
              <w:rPr>
                <w:rFonts w:ascii="Arial" w:hAnsi="Arial"/>
                <w:b/>
                <w:bCs/>
                <w:color w:val="215868"/>
              </w:rPr>
              <w:instrText xml:space="preserve"> NUMPAGES  </w:instrText>
            </w:r>
            <w:r w:rsidRPr="00FE332C">
              <w:rPr>
                <w:rFonts w:ascii="Arial" w:hAnsi="Arial"/>
                <w:b/>
                <w:bCs/>
                <w:color w:val="215868"/>
              </w:rPr>
              <w:fldChar w:fldCharType="separate"/>
            </w:r>
            <w:r w:rsidRPr="00FE332C">
              <w:rPr>
                <w:rFonts w:ascii="Arial" w:hAnsi="Arial"/>
                <w:b/>
                <w:bCs/>
                <w:noProof/>
                <w:color w:val="215868"/>
                <w:rtl/>
              </w:rPr>
              <w:t>56</w:t>
            </w:r>
            <w:r w:rsidRPr="00FE332C">
              <w:rPr>
                <w:rFonts w:ascii="Arial" w:hAnsi="Arial"/>
                <w:b/>
                <w:bCs/>
                <w:color w:val="215868"/>
              </w:rPr>
              <w:fldChar w:fldCharType="end"/>
            </w:r>
          </w:p>
        </w:tc>
      </w:tr>
    </w:tbl>
    <w:p w:rsidR="00D52590" w:rsidRDefault="00D52590" w:rsidP="00933F55">
      <w:pPr>
        <w:bidi/>
        <w:spacing w:line="360" w:lineRule="auto"/>
        <w:jc w:val="right"/>
        <w:rPr>
          <w:rFonts w:ascii="Times New Roman" w:hAnsi="Times New Roman"/>
          <w:sz w:val="24"/>
          <w:szCs w:val="24"/>
          <w:rtl/>
        </w:rPr>
      </w:pPr>
      <w:r>
        <w:rPr>
          <w:rFonts w:ascii="Times New Roman" w:hAnsi="Times New Roman"/>
          <w:sz w:val="24"/>
          <w:szCs w:val="24"/>
          <w:rtl/>
        </w:rPr>
        <w:br w:type="page"/>
      </w:r>
      <w:r>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Pr>
          <w:rFonts w:ascii="Times New Roman" w:hAnsi="Times New Roman" w:hint="cs"/>
          <w:sz w:val="24"/>
          <w:szCs w:val="24"/>
          <w:rtl/>
        </w:rPr>
        <w:t xml:space="preserve">' </w:t>
      </w:r>
      <w:r>
        <w:rPr>
          <w:rFonts w:ascii="Times New Roman" w:hAnsi="Times New Roman"/>
          <w:sz w:val="24"/>
          <w:szCs w:val="24"/>
          <w:rtl/>
        </w:rPr>
        <w:t>–</w:t>
      </w:r>
      <w:r>
        <w:rPr>
          <w:rFonts w:ascii="Times New Roman" w:hAnsi="Times New Roman" w:hint="cs"/>
          <w:sz w:val="24"/>
          <w:szCs w:val="24"/>
          <w:rtl/>
        </w:rPr>
        <w:t xml:space="preserve"> 4</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D52590" w:rsidRPr="008C3B8B" w:rsidTr="00061CAA">
        <w:trPr>
          <w:trHeight w:val="309"/>
        </w:trPr>
        <w:tc>
          <w:tcPr>
            <w:tcW w:w="2725" w:type="dxa"/>
            <w:gridSpan w:val="2"/>
            <w:tcBorders>
              <w:bottom w:val="single" w:sz="6" w:space="0" w:color="548DD4"/>
            </w:tcBorders>
            <w:shd w:val="clear" w:color="auto" w:fill="FFFFFF"/>
            <w:vAlign w:val="center"/>
          </w:tcPr>
          <w:p w:rsidR="00D52590" w:rsidRPr="008C3B8B" w:rsidRDefault="00D52590" w:rsidP="00061CAA">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3384A9C6" wp14:editId="0371D737">
                  <wp:extent cx="1392555" cy="264552"/>
                  <wp:effectExtent l="0" t="0" r="0" b="2540"/>
                  <wp:docPr id="39"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D52590" w:rsidRPr="008C3B8B" w:rsidRDefault="00D52590" w:rsidP="00061CAA">
            <w:pPr>
              <w:overflowPunct/>
              <w:autoSpaceDE/>
              <w:autoSpaceDN/>
              <w:bidi/>
              <w:adjustRightInd/>
              <w:textAlignment w:val="auto"/>
              <w:rPr>
                <w:rFonts w:ascii="Assistant" w:hAnsi="Assistant" w:cs="Assistant"/>
                <w:b/>
                <w:bCs/>
                <w:sz w:val="20"/>
                <w:szCs w:val="20"/>
                <w:rtl/>
                <w:lang w:eastAsia="en-US"/>
              </w:rPr>
            </w:pPr>
          </w:p>
        </w:tc>
      </w:tr>
      <w:tr w:rsidR="00D52590" w:rsidRPr="008C3B8B" w:rsidTr="00061CAA">
        <w:trPr>
          <w:trHeight w:val="572"/>
        </w:trPr>
        <w:tc>
          <w:tcPr>
            <w:tcW w:w="1349" w:type="dxa"/>
            <w:tcBorders>
              <w:top w:val="single" w:sz="6" w:space="0" w:color="548DD4"/>
            </w:tcBorders>
            <w:shd w:val="clear" w:color="auto" w:fill="C6E0F2"/>
            <w:vAlign w:val="center"/>
          </w:tcPr>
          <w:p w:rsidR="00D52590" w:rsidRPr="008C3B8B" w:rsidRDefault="00D52590" w:rsidP="00061CAA">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14:anchorId="415A1AFE" wp14:editId="38CA5D16">
                  <wp:extent cx="542290" cy="457200"/>
                  <wp:effectExtent l="0" t="0" r="0" b="0"/>
                  <wp:docPr id="40"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D52590" w:rsidRPr="008C3B8B" w:rsidRDefault="00D52590" w:rsidP="00061CAA">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D52590" w:rsidRPr="00A67918" w:rsidTr="00061CAA">
              <w:trPr>
                <w:trHeight w:val="318"/>
                <w:tblHeader/>
                <w:jc w:val="right"/>
              </w:trPr>
              <w:tc>
                <w:tcPr>
                  <w:tcW w:w="1134"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D52590" w:rsidRPr="00A67918" w:rsidTr="00061CAA">
              <w:trPr>
                <w:trHeight w:val="324"/>
                <w:tblHeader/>
                <w:jc w:val="right"/>
              </w:trPr>
              <w:tc>
                <w:tcPr>
                  <w:tcW w:w="1134"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D52590" w:rsidRPr="00A67918" w:rsidTr="00061CAA">
              <w:trPr>
                <w:trHeight w:val="340"/>
                <w:tblHeader/>
                <w:jc w:val="right"/>
              </w:trPr>
              <w:tc>
                <w:tcPr>
                  <w:tcW w:w="1134"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rsidR="00D52590" w:rsidRPr="008C3B8B" w:rsidRDefault="00D52590" w:rsidP="00061CAA">
            <w:pPr>
              <w:overflowPunct/>
              <w:autoSpaceDE/>
              <w:autoSpaceDN/>
              <w:bidi/>
              <w:adjustRightInd/>
              <w:textAlignment w:val="auto"/>
              <w:rPr>
                <w:rFonts w:ascii="Arial" w:hAnsi="Arial" w:cs="Arial"/>
                <w:b/>
                <w:bCs/>
                <w:color w:val="1F3864"/>
                <w:sz w:val="28"/>
                <w:szCs w:val="28"/>
                <w:rtl/>
                <w:lang w:eastAsia="en-US"/>
              </w:rPr>
            </w:pPr>
          </w:p>
        </w:tc>
      </w:tr>
      <w:tr w:rsidR="00D52590" w:rsidRPr="008C3B8B" w:rsidTr="00061CAA">
        <w:trPr>
          <w:trHeight w:val="667"/>
        </w:trPr>
        <w:tc>
          <w:tcPr>
            <w:tcW w:w="6078" w:type="dxa"/>
            <w:gridSpan w:val="3"/>
            <w:shd w:val="clear" w:color="auto" w:fill="C6E0F2"/>
            <w:vAlign w:val="center"/>
          </w:tcPr>
          <w:p w:rsidR="00D52590" w:rsidRPr="008C3B8B" w:rsidRDefault="00D52590" w:rsidP="00061CAA">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D52590" w:rsidRPr="008C3B8B" w:rsidRDefault="00D52590" w:rsidP="00061CAA">
            <w:pPr>
              <w:overflowPunct/>
              <w:autoSpaceDE/>
              <w:autoSpaceDN/>
              <w:bidi/>
              <w:adjustRightInd/>
              <w:textAlignment w:val="auto"/>
              <w:rPr>
                <w:rFonts w:ascii="Assistant" w:hAnsi="Assistant" w:cs="Assistant"/>
                <w:b/>
                <w:bCs/>
                <w:sz w:val="20"/>
                <w:szCs w:val="20"/>
                <w:rtl/>
                <w:lang w:eastAsia="en-US"/>
              </w:rPr>
            </w:pPr>
          </w:p>
        </w:tc>
      </w:tr>
    </w:tbl>
    <w:p w:rsidR="00D52590" w:rsidRPr="00547C40" w:rsidRDefault="00D52590" w:rsidP="00D52590">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נספח ד2</w:t>
      </w:r>
    </w:p>
    <w:p w:rsidR="00D52590" w:rsidRPr="00FD610D" w:rsidRDefault="00D52590" w:rsidP="00D52590">
      <w:pPr>
        <w:pBdr>
          <w:bottom w:val="single" w:sz="6" w:space="1" w:color="1F497D"/>
        </w:pBdr>
        <w:overflowPunct/>
        <w:autoSpaceDE/>
        <w:autoSpaceDN/>
        <w:bidi/>
        <w:adjustRightInd/>
        <w:spacing w:after="60"/>
        <w:jc w:val="center"/>
        <w:textAlignment w:val="auto"/>
        <w:outlineLvl w:val="1"/>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rsidR="00D52590" w:rsidRDefault="00D52590" w:rsidP="00D52590">
      <w:pPr>
        <w:pBdr>
          <w:top w:val="single" w:sz="4" w:space="1" w:color="auto"/>
          <w:left w:val="single" w:sz="4" w:space="31" w:color="auto"/>
          <w:bottom w:val="single" w:sz="4" w:space="19" w:color="auto"/>
          <w:right w:val="single" w:sz="4" w:space="4" w:color="auto"/>
        </w:pBdr>
        <w:overflowPunct/>
        <w:autoSpaceDE/>
        <w:autoSpaceDN/>
        <w:bidi/>
        <w:adjustRightInd/>
        <w:ind w:left="-327" w:right="-284"/>
        <w:jc w:val="both"/>
        <w:textAlignment w:val="auto"/>
        <w:rPr>
          <w:rFonts w:ascii="Arial" w:eastAsia="Calibri" w:hAnsi="Arial" w:cs="Arial"/>
          <w:b/>
          <w:bCs/>
          <w:sz w:val="22"/>
          <w:szCs w:val="22"/>
          <w:rtl/>
          <w:lang w:eastAsia="en-US"/>
        </w:rPr>
      </w:pPr>
      <w:r w:rsidRPr="00B379F2">
        <w:rPr>
          <w:rFonts w:ascii="Arial" w:eastAsia="Calibri" w:hAnsi="Arial" w:cs="Arial"/>
          <w:b/>
          <w:bCs/>
          <w:sz w:val="22"/>
          <w:szCs w:val="22"/>
          <w:rtl/>
          <w:lang w:eastAsia="en-US"/>
        </w:rPr>
        <w:t>פניות אל מנ</w:t>
      </w:r>
      <w:r w:rsidRPr="00B379F2">
        <w:rPr>
          <w:rFonts w:ascii="Arial" w:eastAsia="Calibri" w:hAnsi="Arial" w:cs="Arial" w:hint="cs"/>
          <w:b/>
          <w:bCs/>
          <w:sz w:val="22"/>
          <w:szCs w:val="22"/>
          <w:rtl/>
          <w:lang w:eastAsia="en-US"/>
        </w:rPr>
        <w:t>כ''</w:t>
      </w:r>
      <w:r w:rsidRPr="00B379F2">
        <w:rPr>
          <w:rFonts w:ascii="Arial" w:eastAsia="Calibri" w:hAnsi="Arial" w:cs="Arial"/>
          <w:b/>
          <w:bCs/>
          <w:sz w:val="22"/>
          <w:szCs w:val="22"/>
          <w:rtl/>
          <w:lang w:eastAsia="en-US"/>
        </w:rPr>
        <w:t>ל משרד העבודה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כנדרש לפי תצהיר זה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w:t>
      </w:r>
      <w:r w:rsidRPr="00B379F2">
        <w:rPr>
          <w:rFonts w:ascii="Arial" w:eastAsia="Calibri" w:hAnsi="Arial" w:cs="Arial" w:hint="cs"/>
          <w:b/>
          <w:bCs/>
          <w:sz w:val="22"/>
          <w:szCs w:val="22"/>
          <w:rtl/>
          <w:lang w:eastAsia="en-US"/>
        </w:rPr>
        <w:t>ת</w:t>
      </w:r>
      <w:r w:rsidRPr="00B379F2">
        <w:rPr>
          <w:rFonts w:ascii="Arial" w:eastAsia="Calibri" w:hAnsi="Arial" w:cs="Arial"/>
          <w:b/>
          <w:bCs/>
          <w:sz w:val="22"/>
          <w:szCs w:val="22"/>
          <w:rtl/>
          <w:lang w:eastAsia="en-US"/>
        </w:rPr>
        <w:t>עש</w:t>
      </w:r>
      <w:r w:rsidRPr="00B379F2">
        <w:rPr>
          <w:rFonts w:ascii="Arial" w:eastAsia="Calibri" w:hAnsi="Arial" w:cs="Arial" w:hint="cs"/>
          <w:b/>
          <w:bCs/>
          <w:sz w:val="22"/>
          <w:szCs w:val="22"/>
          <w:rtl/>
          <w:lang w:eastAsia="en-US"/>
        </w:rPr>
        <w:t>נה</w:t>
      </w:r>
      <w:r w:rsidRPr="00B379F2">
        <w:rPr>
          <w:rFonts w:ascii="Arial" w:eastAsia="Calibri" w:hAnsi="Arial" w:cs="Arial"/>
          <w:b/>
          <w:bCs/>
          <w:sz w:val="22"/>
          <w:szCs w:val="22"/>
          <w:rtl/>
          <w:lang w:eastAsia="en-US"/>
        </w:rPr>
        <w:t xml:space="preserve"> דרך המטה לשילוב אנשים עם מוגבלות בעבודה,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w:t>
      </w:r>
      <w:r w:rsidRPr="00B379F2">
        <w:rPr>
          <w:rFonts w:ascii="Arial" w:eastAsia="Calibri" w:hAnsi="Arial" w:cs="Arial" w:hint="cs"/>
          <w:b/>
          <w:bCs/>
          <w:sz w:val="22"/>
          <w:szCs w:val="22"/>
          <w:rtl/>
          <w:lang w:eastAsia="en-US"/>
        </w:rPr>
        <w:t xml:space="preserve"> </w:t>
      </w:r>
      <w:hyperlink r:id="rId39" w:history="1">
        <w:r w:rsidRPr="00B379F2">
          <w:rPr>
            <w:rFonts w:ascii="Arial" w:eastAsia="Calibri" w:hAnsi="Arial" w:cs="Arial"/>
            <w:color w:val="3464BA"/>
            <w:sz w:val="22"/>
            <w:szCs w:val="22"/>
            <w:u w:val="dotted" w:color="3464BA"/>
            <w:lang w:eastAsia="en-US"/>
          </w:rPr>
          <w:t>mateh.Shiluv@labor.gov.il</w:t>
        </w:r>
      </w:hyperlink>
      <w:r w:rsidRPr="00B379F2">
        <w:rPr>
          <w:rFonts w:ascii="Arial" w:eastAsia="Calibri" w:hAnsi="Arial" w:cs="Arial"/>
          <w:sz w:val="22"/>
          <w:szCs w:val="22"/>
          <w:rtl/>
          <w:lang w:eastAsia="en-US"/>
        </w:rPr>
        <w:t>.</w:t>
      </w:r>
      <w:r>
        <w:rPr>
          <w:rFonts w:ascii="Arial" w:eastAsia="Calibri" w:hAnsi="Arial" w:cs="Arial" w:hint="cs"/>
          <w:b/>
          <w:bCs/>
          <w:sz w:val="22"/>
          <w:szCs w:val="22"/>
          <w:rtl/>
          <w:lang w:eastAsia="en-US"/>
        </w:rPr>
        <w:t xml:space="preserve"> </w:t>
      </w:r>
    </w:p>
    <w:p w:rsidR="00D52590" w:rsidRDefault="00D52590" w:rsidP="00D52590">
      <w:pPr>
        <w:pBdr>
          <w:top w:val="single" w:sz="4" w:space="1" w:color="auto"/>
          <w:left w:val="single" w:sz="4" w:space="31" w:color="auto"/>
          <w:bottom w:val="single" w:sz="4" w:space="19" w:color="auto"/>
          <w:right w:val="single" w:sz="4" w:space="4" w:color="auto"/>
        </w:pBdr>
        <w:overflowPunct/>
        <w:autoSpaceDE/>
        <w:autoSpaceDN/>
        <w:bidi/>
        <w:adjustRightInd/>
        <w:ind w:left="-327" w:right="-284"/>
        <w:jc w:val="both"/>
        <w:textAlignment w:val="auto"/>
        <w:rPr>
          <w:rFonts w:ascii="Arial" w:hAnsi="Arial" w:cs="Arial"/>
          <w:sz w:val="22"/>
          <w:szCs w:val="22"/>
          <w:rtl/>
          <w:lang w:eastAsia="en-US"/>
        </w:rPr>
      </w:pPr>
      <w:r w:rsidRPr="00B379F2">
        <w:rPr>
          <w:rFonts w:ascii="Arial" w:eastAsia="Calibri" w:hAnsi="Arial" w:cs="Arial"/>
          <w:b/>
          <w:bCs/>
          <w:sz w:val="22"/>
          <w:szCs w:val="22"/>
          <w:rtl/>
          <w:lang w:eastAsia="en-US"/>
        </w:rPr>
        <w:t>לשאלות ניתן לפנות למרכז התמיכה למעסיקים,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 xml:space="preserve">: </w:t>
      </w:r>
      <w:hyperlink r:id="rId40" w:history="1">
        <w:r w:rsidRPr="00B379F2">
          <w:rPr>
            <w:rFonts w:ascii="Arial" w:eastAsia="Calibri" w:hAnsi="Arial" w:cs="Arial"/>
            <w:color w:val="3464BA"/>
            <w:sz w:val="22"/>
            <w:szCs w:val="22"/>
            <w:u w:val="dotted" w:color="3464BA"/>
            <w:lang w:eastAsia="en-US"/>
          </w:rPr>
          <w:t>info@workitout.co.il</w:t>
        </w:r>
      </w:hyperlink>
      <w:r w:rsidRPr="00B379F2">
        <w:rPr>
          <w:rFonts w:ascii="Arial" w:eastAsia="Calibri" w:hAnsi="Arial" w:cs="Arial" w:hint="cs"/>
          <w:sz w:val="22"/>
          <w:szCs w:val="22"/>
          <w:rtl/>
          <w:lang w:eastAsia="en-US"/>
        </w:rPr>
        <w:t xml:space="preserve"> / </w:t>
      </w:r>
      <w:r w:rsidRPr="00B379F2">
        <w:rPr>
          <w:rFonts w:ascii="Arial" w:eastAsia="Calibri" w:hAnsi="Arial" w:cs="Arial"/>
          <w:b/>
          <w:bCs/>
          <w:sz w:val="22"/>
          <w:szCs w:val="22"/>
          <w:rtl/>
          <w:lang w:eastAsia="en-US"/>
        </w:rPr>
        <w:t>טלפון:</w:t>
      </w:r>
      <w:r w:rsidRPr="00B379F2">
        <w:rPr>
          <w:rFonts w:ascii="Arial" w:eastAsia="Calibri" w:hAnsi="Arial" w:cs="Arial"/>
          <w:sz w:val="22"/>
          <w:szCs w:val="22"/>
          <w:rtl/>
          <w:lang w:eastAsia="en-US"/>
        </w:rPr>
        <w:t xml:space="preserve"> </w:t>
      </w:r>
      <w:r w:rsidRPr="00B379F2">
        <w:rPr>
          <w:rFonts w:ascii="Arial" w:eastAsia="Calibri" w:hAnsi="Arial" w:cs="Arial"/>
          <w:b/>
          <w:bCs/>
          <w:sz w:val="22"/>
          <w:szCs w:val="22"/>
          <w:lang w:eastAsia="en-US"/>
        </w:rPr>
        <w:t>1700-50-76-76</w:t>
      </w:r>
      <w:r w:rsidRPr="00B379F2">
        <w:rPr>
          <w:rFonts w:ascii="Arial" w:eastAsia="Calibri" w:hAnsi="Arial" w:cs="Arial" w:hint="cs"/>
          <w:sz w:val="22"/>
          <w:szCs w:val="22"/>
          <w:rtl/>
          <w:lang w:eastAsia="en-US"/>
        </w:rPr>
        <w:t>.</w:t>
      </w:r>
    </w:p>
    <w:p w:rsidR="00D52590" w:rsidRPr="005C7202" w:rsidRDefault="00D52590" w:rsidP="00D52590">
      <w:pPr>
        <w:overflowPunct/>
        <w:autoSpaceDE/>
        <w:autoSpaceDN/>
        <w:bidi/>
        <w:adjustRightInd/>
        <w:textAlignment w:val="auto"/>
        <w:rPr>
          <w:rFonts w:ascii="David" w:hAnsi="David"/>
          <w:sz w:val="22"/>
          <w:szCs w:val="22"/>
          <w:rtl/>
          <w:lang w:eastAsia="en-US"/>
        </w:rPr>
      </w:pPr>
    </w:p>
    <w:p w:rsidR="00D52590" w:rsidRPr="005C7202" w:rsidRDefault="00D52590" w:rsidP="00D52590">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rsidR="00D52590" w:rsidRPr="005C7202" w:rsidRDefault="00D52590" w:rsidP="00D52590">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הנני נותן/ת תצהיר זה בשם ___________________, שהוא המציע (להלן:  "</w:t>
      </w:r>
      <w:r w:rsidRPr="005C7202">
        <w:rPr>
          <w:rFonts w:ascii="David" w:eastAsia="Calibri" w:hAnsi="David"/>
          <w:b/>
          <w:bCs/>
          <w:sz w:val="24"/>
          <w:szCs w:val="24"/>
          <w:rtl/>
          <w:lang w:eastAsia="en-US"/>
        </w:rPr>
        <w:t>המציע</w:t>
      </w:r>
      <w:r w:rsidRPr="005C7202">
        <w:rPr>
          <w:rFonts w:ascii="David" w:eastAsia="Calibri" w:hAnsi="David"/>
          <w:sz w:val="24"/>
          <w:szCs w:val="24"/>
          <w:rtl/>
          <w:lang w:eastAsia="en-US"/>
        </w:rPr>
        <w:t>"), המבקש להתקשר עם עורך התקשרות מספר ___________________ לאספקת _________________ עבור __________________. אני מצהיר/ה כי הנני מוסמך/ת לתת תצהיר זה בשם המציע.</w:t>
      </w:r>
    </w:p>
    <w:p w:rsidR="00D52590" w:rsidRPr="005C7202" w:rsidRDefault="00D52590" w:rsidP="00D52590">
      <w:pPr>
        <w:overflowPunct/>
        <w:autoSpaceDE/>
        <w:autoSpaceDN/>
        <w:bidi/>
        <w:adjustRightInd/>
        <w:spacing w:after="200"/>
        <w:ind w:right="-426"/>
        <w:jc w:val="both"/>
        <w:textAlignment w:val="auto"/>
        <w:rPr>
          <w:rFonts w:ascii="David" w:eastAsia="Calibri" w:hAnsi="David"/>
          <w:sz w:val="24"/>
          <w:szCs w:val="24"/>
          <w:u w:val="single"/>
          <w:rtl/>
          <w:lang w:eastAsia="en-US"/>
        </w:rPr>
      </w:pPr>
      <w:r w:rsidRPr="005C7202">
        <w:rPr>
          <w:rFonts w:ascii="David" w:eastAsia="Calibri" w:hAnsi="David"/>
          <w:sz w:val="24"/>
          <w:szCs w:val="24"/>
          <w:u w:val="single"/>
          <w:rtl/>
          <w:lang w:eastAsia="en-US"/>
        </w:rPr>
        <w:t xml:space="preserve">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p>
    <w:p w:rsidR="00D52590" w:rsidRPr="005C7202" w:rsidRDefault="00D52590" w:rsidP="00D52590">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41"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לא חלות</w:t>
      </w:r>
      <w:r w:rsidRPr="005C7202">
        <w:rPr>
          <w:rFonts w:ascii="David" w:eastAsia="Calibri" w:hAnsi="David"/>
          <w:sz w:val="24"/>
          <w:szCs w:val="24"/>
          <w:rtl/>
          <w:lang w:eastAsia="en-US"/>
        </w:rPr>
        <w:t xml:space="preserve"> על המציע.</w:t>
      </w:r>
    </w:p>
    <w:p w:rsidR="00D52590" w:rsidRPr="005C7202" w:rsidRDefault="00D52590" w:rsidP="00D52590">
      <w:pPr>
        <w:numPr>
          <w:ilvl w:val="0"/>
          <w:numId w:val="64"/>
        </w:numPr>
        <w:overflowPunct/>
        <w:autoSpaceDE/>
        <w:autoSpaceDN/>
        <w:bidi/>
        <w:adjustRightInd/>
        <w:spacing w:after="200"/>
        <w:ind w:left="425" w:right="-426" w:hanging="425"/>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42"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חלות</w:t>
      </w:r>
      <w:r w:rsidRPr="005C7202">
        <w:rPr>
          <w:rFonts w:ascii="David" w:eastAsia="Calibri" w:hAnsi="David"/>
          <w:sz w:val="24"/>
          <w:szCs w:val="24"/>
          <w:rtl/>
          <w:lang w:eastAsia="en-US"/>
        </w:rPr>
        <w:t xml:space="preserve"> על המציע והוא מקיים אותן.</w:t>
      </w:r>
    </w:p>
    <w:p w:rsidR="00D52590" w:rsidRPr="005C7202" w:rsidRDefault="00D52590" w:rsidP="00D52590">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שהוראות סעיף 9 ל</w:t>
      </w:r>
      <w:hyperlink r:id="rId43"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u w:val="single"/>
          <w:rtl/>
          <w:lang w:eastAsia="en-US"/>
        </w:rPr>
        <w:t xml:space="preserve"> (להלן: ''חוק שוויון זכויות'')</w:t>
      </w:r>
      <w:r w:rsidRPr="005C7202">
        <w:rPr>
          <w:rFonts w:ascii="David" w:eastAsia="Calibri" w:hAnsi="David"/>
          <w:b/>
          <w:bCs/>
          <w:sz w:val="24"/>
          <w:szCs w:val="24"/>
          <w:u w:val="single"/>
          <w:rtl/>
          <w:lang w:eastAsia="en-US"/>
        </w:rPr>
        <w:t xml:space="preserve"> חלות על המציע,</w:t>
      </w:r>
      <w:r w:rsidRPr="005C7202">
        <w:rPr>
          <w:rFonts w:ascii="David" w:eastAsia="Calibri" w:hAnsi="David"/>
          <w:sz w:val="24"/>
          <w:szCs w:val="24"/>
          <w:u w:val="single"/>
          <w:rtl/>
          <w:lang w:eastAsia="en-US"/>
        </w:rPr>
        <w:t xml:space="preserve"> נדרש לסמן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rsidR="00D52590" w:rsidRPr="005C7202" w:rsidRDefault="00D52590" w:rsidP="00D52590">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פחות מ- 100 עובדים.</w:t>
      </w:r>
    </w:p>
    <w:p w:rsidR="00D52590" w:rsidRPr="005C7202" w:rsidRDefault="00D52590" w:rsidP="00D52590">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100 עובדים או יותר.</w:t>
      </w:r>
    </w:p>
    <w:p w:rsidR="00D52590" w:rsidRPr="005C7202" w:rsidRDefault="00D52590" w:rsidP="00D52590">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שהמציע מעסיק 100 עובדים או יותר, נדרש לסמן</w:t>
      </w:r>
      <w:r w:rsidRPr="005C7202">
        <w:rPr>
          <w:rFonts w:ascii="David" w:eastAsia="Calibri" w:hAnsi="David"/>
          <w:sz w:val="24"/>
          <w:szCs w:val="24"/>
          <w:u w:val="single"/>
          <w:lang w:eastAsia="en-US"/>
        </w:rPr>
        <w:t xml:space="preserve">X </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rsidR="00D52590" w:rsidRPr="005C7202" w:rsidRDefault="00D52590" w:rsidP="00D52590">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 xml:space="preserve"> המציע מתחייב כי ככל שיזכה במכרז, יפנה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זכויות, ובמקרה</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הצורך,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קבלת הנחיות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בקשר</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ליישומן</w:t>
      </w:r>
      <w:r w:rsidRPr="005C7202">
        <w:rPr>
          <w:rFonts w:ascii="David" w:eastAsia="Calibri" w:hAnsi="David"/>
          <w:sz w:val="24"/>
          <w:szCs w:val="24"/>
          <w:lang w:eastAsia="en-US"/>
        </w:rPr>
        <w:t>.</w:t>
      </w:r>
    </w:p>
    <w:p w:rsidR="00D52590" w:rsidRPr="005C7202" w:rsidRDefault="00D52590" w:rsidP="00D52590">
      <w:pPr>
        <w:numPr>
          <w:ilvl w:val="0"/>
          <w:numId w:val="64"/>
        </w:num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המציע התחייב בעבר לפנות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לשם 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 xml:space="preserve">זכויות, הוא פנה כאמור ואם קיבל הנחיות ליישום חובותיו, </w:t>
      </w:r>
      <w:r w:rsidRPr="005C7202">
        <w:rPr>
          <w:rFonts w:ascii="David" w:eastAsia="Calibri" w:hAnsi="David"/>
          <w:b/>
          <w:bCs/>
          <w:sz w:val="24"/>
          <w:szCs w:val="24"/>
          <w:rtl/>
          <w:lang w:eastAsia="en-US"/>
        </w:rPr>
        <w:t>פעל ליישומן</w:t>
      </w:r>
      <w:r w:rsidRPr="005C7202">
        <w:rPr>
          <w:rFonts w:ascii="David" w:eastAsia="Calibri" w:hAnsi="David"/>
          <w:sz w:val="24"/>
          <w:szCs w:val="24"/>
          <w:rtl/>
          <w:lang w:eastAsia="en-US"/>
        </w:rPr>
        <w:t xml:space="preserve"> (במקרה שהמציע התחייב בעבר לבצע פנייה זו ונעשתה עמו התקשרות, שלגביה נתן התחייבות זו).</w:t>
      </w:r>
    </w:p>
    <w:p w:rsidR="00D52590" w:rsidRPr="005C7202" w:rsidRDefault="00D52590" w:rsidP="00D52590">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המציע מתחייב להעביר העתק מהתצהיר שמסר לפי פסקה זו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בתוך 30 ימים ממועד ההתקשרות.</w:t>
      </w:r>
    </w:p>
    <w:p w:rsidR="00D52590" w:rsidRPr="005C7202" w:rsidRDefault="00D52590" w:rsidP="00D52590">
      <w:pPr>
        <w:overflowPunct/>
        <w:autoSpaceDE/>
        <w:autoSpaceDN/>
        <w:bidi/>
        <w:adjustRightInd/>
        <w:spacing w:after="200"/>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____________________</w:t>
      </w:r>
      <w:r w:rsidRPr="005C7202">
        <w:rPr>
          <w:rFonts w:ascii="David" w:eastAsia="Calibri" w:hAnsi="David"/>
          <w:sz w:val="24"/>
          <w:szCs w:val="24"/>
          <w:rtl/>
          <w:lang w:eastAsia="en-US"/>
        </w:rPr>
        <w:tab/>
        <w:t>____________________</w:t>
      </w:r>
      <w:r w:rsidRPr="005C7202">
        <w:rPr>
          <w:rFonts w:ascii="David" w:eastAsia="Calibri" w:hAnsi="David"/>
          <w:sz w:val="24"/>
          <w:szCs w:val="24"/>
          <w:rtl/>
          <w:lang w:eastAsia="en-US"/>
        </w:rPr>
        <w:tab/>
        <w:t>____________________</w:t>
      </w:r>
    </w:p>
    <w:p w:rsidR="00D52590" w:rsidRDefault="00D52590" w:rsidP="00D52590">
      <w:pPr>
        <w:overflowPunct/>
        <w:autoSpaceDE/>
        <w:autoSpaceDN/>
        <w:bidi/>
        <w:adjustRightInd/>
        <w:spacing w:after="200"/>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              שם מלא                                   </w:t>
      </w:r>
      <w:r w:rsidRPr="005C7202">
        <w:rPr>
          <w:rFonts w:ascii="David" w:eastAsia="Calibri" w:hAnsi="David" w:hint="cs"/>
          <w:sz w:val="24"/>
          <w:szCs w:val="24"/>
          <w:rtl/>
          <w:lang w:eastAsia="en-US"/>
        </w:rPr>
        <w:t xml:space="preserve">          </w:t>
      </w:r>
      <w:r w:rsidRPr="005C7202">
        <w:rPr>
          <w:rFonts w:ascii="David" w:eastAsia="Calibri" w:hAnsi="David"/>
          <w:sz w:val="24"/>
          <w:szCs w:val="24"/>
          <w:rtl/>
          <w:lang w:eastAsia="en-US"/>
        </w:rPr>
        <w:t xml:space="preserve"> תאריך</w:t>
      </w:r>
      <w:r w:rsidRPr="005C7202">
        <w:rPr>
          <w:rFonts w:ascii="David" w:eastAsia="Calibri" w:hAnsi="David"/>
          <w:sz w:val="24"/>
          <w:szCs w:val="24"/>
          <w:rtl/>
          <w:lang w:eastAsia="en-US"/>
        </w:rPr>
        <w:tab/>
      </w:r>
      <w:r w:rsidRPr="005C7202">
        <w:rPr>
          <w:rFonts w:ascii="David" w:eastAsia="Calibri" w:hAnsi="David"/>
          <w:sz w:val="24"/>
          <w:szCs w:val="24"/>
          <w:rtl/>
          <w:lang w:eastAsia="en-US"/>
        </w:rPr>
        <w:tab/>
        <w:t xml:space="preserve">                         חתימה</w:t>
      </w:r>
    </w:p>
    <w:p w:rsidR="00D52590" w:rsidRPr="005C7202" w:rsidRDefault="00D52590" w:rsidP="00D52590">
      <w:pPr>
        <w:overflowPunct/>
        <w:autoSpaceDE/>
        <w:autoSpaceDN/>
        <w:bidi/>
        <w:adjustRightInd/>
        <w:spacing w:after="200"/>
        <w:ind w:right="-426"/>
        <w:textAlignment w:val="auto"/>
        <w:rPr>
          <w:rFonts w:ascii="David" w:eastAsia="Calibri" w:hAnsi="David"/>
          <w:sz w:val="24"/>
          <w:szCs w:val="24"/>
          <w:rtl/>
          <w:lang w:eastAsia="en-US"/>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D52590" w:rsidTr="00061CAA">
        <w:trPr>
          <w:trHeight w:val="397"/>
          <w:jc w:val="center"/>
        </w:trPr>
        <w:tc>
          <w:tcPr>
            <w:tcW w:w="2541" w:type="dxa"/>
            <w:gridSpan w:val="2"/>
            <w:tcBorders>
              <w:top w:val="single" w:sz="4" w:space="0" w:color="244061"/>
            </w:tcBorders>
            <w:shd w:val="clear" w:color="auto" w:fill="C6E0F2"/>
            <w:noWrap/>
            <w:vAlign w:val="center"/>
          </w:tcPr>
          <w:p w:rsidR="00D52590" w:rsidRPr="005C7202" w:rsidRDefault="00D52590" w:rsidP="00061CAA">
            <w:pPr>
              <w:rPr>
                <w:rFonts w:ascii="Arial" w:hAnsi="Arial"/>
                <w:b/>
                <w:bCs/>
                <w:color w:val="215868"/>
                <w:sz w:val="20"/>
                <w:szCs w:val="20"/>
              </w:rPr>
            </w:pPr>
            <w:r w:rsidRPr="005C7202">
              <w:rPr>
                <w:rFonts w:ascii="Arial" w:hAnsi="Arial"/>
                <w:b/>
                <w:bCs/>
                <w:color w:val="215868"/>
                <w:sz w:val="20"/>
                <w:szCs w:val="20"/>
                <w:rtl/>
              </w:rPr>
              <w:t xml:space="preserve">בתוקף מיום: </w:t>
            </w:r>
            <w:r w:rsidRPr="005C7202">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rsidR="00D52590" w:rsidRPr="005C7202" w:rsidRDefault="00D52590" w:rsidP="00061CAA">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rsidR="00D52590" w:rsidRPr="005C7202" w:rsidRDefault="00D52590" w:rsidP="00061CAA">
            <w:pPr>
              <w:rPr>
                <w:rFonts w:ascii="Arial" w:hAnsi="Arial"/>
                <w:color w:val="215868"/>
                <w:sz w:val="20"/>
                <w:szCs w:val="20"/>
                <w:rtl/>
              </w:rPr>
            </w:pPr>
            <w:r w:rsidRPr="005C7202">
              <w:rPr>
                <w:rFonts w:ascii="Arial" w:hAnsi="Arial"/>
                <w:b/>
                <w:bCs/>
                <w:color w:val="215868"/>
                <w:sz w:val="20"/>
                <w:szCs w:val="20"/>
                <w:rtl/>
              </w:rPr>
              <w:t>שם המאשר:</w:t>
            </w:r>
            <w:r w:rsidRPr="005C7202">
              <w:rPr>
                <w:rFonts w:ascii="Arial" w:hAnsi="Arial"/>
                <w:color w:val="215868"/>
                <w:sz w:val="20"/>
                <w:szCs w:val="20"/>
                <w:rtl/>
              </w:rPr>
              <w:t xml:space="preserve"> </w:t>
            </w:r>
            <w:r w:rsidRPr="005C7202">
              <w:rPr>
                <w:rFonts w:ascii="Arial" w:hAnsi="Arial" w:hint="cs"/>
                <w:color w:val="215868"/>
                <w:sz w:val="20"/>
                <w:szCs w:val="20"/>
                <w:rtl/>
              </w:rPr>
              <w:t xml:space="preserve">אלון </w:t>
            </w:r>
            <w:proofErr w:type="spellStart"/>
            <w:r w:rsidRPr="005C7202">
              <w:rPr>
                <w:rFonts w:ascii="Arial" w:hAnsi="Arial" w:hint="cs"/>
                <w:color w:val="215868"/>
                <w:sz w:val="20"/>
                <w:szCs w:val="20"/>
                <w:rtl/>
              </w:rPr>
              <w:t>קינסט</w:t>
            </w:r>
            <w:proofErr w:type="spellEnd"/>
          </w:p>
        </w:tc>
        <w:tc>
          <w:tcPr>
            <w:tcW w:w="3831" w:type="dxa"/>
            <w:gridSpan w:val="2"/>
            <w:tcBorders>
              <w:top w:val="single" w:sz="4" w:space="0" w:color="244061"/>
            </w:tcBorders>
            <w:shd w:val="clear" w:color="auto" w:fill="C6E0F2"/>
            <w:vAlign w:val="center"/>
          </w:tcPr>
          <w:p w:rsidR="00D52590" w:rsidRPr="005C7202" w:rsidRDefault="00D52590" w:rsidP="00061CAA">
            <w:pPr>
              <w:rPr>
                <w:rFonts w:ascii="Arial" w:hAnsi="Arial"/>
                <w:b/>
                <w:bCs/>
                <w:color w:val="215868"/>
                <w:sz w:val="20"/>
                <w:szCs w:val="20"/>
              </w:rPr>
            </w:pPr>
            <w:r w:rsidRPr="005C7202">
              <w:rPr>
                <w:rFonts w:ascii="Arial" w:hAnsi="Arial"/>
                <w:b/>
                <w:bCs/>
                <w:color w:val="215868"/>
                <w:sz w:val="20"/>
                <w:szCs w:val="20"/>
                <w:rtl/>
              </w:rPr>
              <w:t>תפקיד:</w:t>
            </w:r>
            <w:r w:rsidRPr="005C7202">
              <w:rPr>
                <w:rFonts w:ascii="Arial" w:hAnsi="Arial"/>
                <w:color w:val="215868"/>
                <w:sz w:val="20"/>
                <w:szCs w:val="20"/>
                <w:rtl/>
              </w:rPr>
              <w:t xml:space="preserve"> </w:t>
            </w:r>
            <w:r w:rsidRPr="005C7202">
              <w:rPr>
                <w:rFonts w:ascii="Arial" w:hAnsi="Arial" w:hint="cs"/>
                <w:color w:val="215868"/>
                <w:sz w:val="20"/>
                <w:szCs w:val="20"/>
                <w:rtl/>
              </w:rPr>
              <w:t>מנהל מינהל הרכש הממשלתי</w:t>
            </w:r>
          </w:p>
        </w:tc>
      </w:tr>
      <w:tr w:rsidR="00D52590" w:rsidTr="00061CAA">
        <w:trPr>
          <w:trHeight w:val="20"/>
          <w:jc w:val="center"/>
        </w:trPr>
        <w:tc>
          <w:tcPr>
            <w:tcW w:w="11193" w:type="dxa"/>
            <w:gridSpan w:val="9"/>
            <w:shd w:val="clear" w:color="auto" w:fill="FFFFFF"/>
            <w:noWrap/>
            <w:vAlign w:val="center"/>
          </w:tcPr>
          <w:p w:rsidR="00D52590" w:rsidRPr="00C85CA4" w:rsidRDefault="00D52590" w:rsidP="00061CAA">
            <w:pPr>
              <w:rPr>
                <w:rFonts w:ascii="Assistant" w:hAnsi="Assistant" w:cs="Assistant"/>
                <w:sz w:val="10"/>
                <w:szCs w:val="10"/>
                <w:rtl/>
              </w:rPr>
            </w:pPr>
          </w:p>
        </w:tc>
      </w:tr>
      <w:tr w:rsidR="00D52590" w:rsidTr="00061CAA">
        <w:trPr>
          <w:trHeight w:val="283"/>
          <w:jc w:val="center"/>
        </w:trPr>
        <w:tc>
          <w:tcPr>
            <w:tcW w:w="613" w:type="dxa"/>
            <w:shd w:val="clear" w:color="auto" w:fill="auto"/>
            <w:vAlign w:val="center"/>
          </w:tcPr>
          <w:p w:rsidR="00D52590" w:rsidRPr="005C7202" w:rsidRDefault="00D52590" w:rsidP="00061CAA">
            <w:pPr>
              <w:jc w:val="right"/>
              <w:rPr>
                <w:rFonts w:ascii="Arial" w:hAnsi="Arial"/>
                <w:sz w:val="20"/>
                <w:szCs w:val="20"/>
                <w:u w:color="3464BA"/>
                <w:rtl/>
              </w:rPr>
            </w:pPr>
            <w:r>
              <w:rPr>
                <w:rFonts w:ascii="Arial" w:hAnsi="Arial"/>
                <w:noProof/>
                <w:lang w:eastAsia="en-US"/>
              </w:rPr>
              <w:drawing>
                <wp:inline distT="0" distB="0" distL="0" distR="0" wp14:anchorId="4661F487" wp14:editId="36EEA939">
                  <wp:extent cx="255270" cy="255270"/>
                  <wp:effectExtent l="0" t="0" r="0" b="0"/>
                  <wp:docPr id="41"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5270" cy="255270"/>
                          </a:xfrm>
                          <a:prstGeom prst="rect">
                            <a:avLst/>
                          </a:prstGeom>
                        </pic:spPr>
                      </pic:pic>
                    </a:graphicData>
                  </a:graphic>
                </wp:inline>
              </w:drawing>
            </w:r>
          </w:p>
        </w:tc>
        <w:tc>
          <w:tcPr>
            <w:tcW w:w="1928" w:type="dxa"/>
            <w:shd w:val="clear" w:color="auto" w:fill="auto"/>
            <w:vAlign w:val="center"/>
          </w:tcPr>
          <w:p w:rsidR="00D52590" w:rsidRPr="005C7202" w:rsidRDefault="00D935FF" w:rsidP="00061CAA">
            <w:pPr>
              <w:rPr>
                <w:rFonts w:ascii="Arial" w:hAnsi="Arial"/>
                <w:sz w:val="20"/>
                <w:szCs w:val="20"/>
                <w:u w:color="3464BA"/>
                <w:rtl/>
              </w:rPr>
            </w:pPr>
            <w:hyperlink r:id="rId44" w:history="1">
              <w:r w:rsidR="00D52590" w:rsidRPr="005C7202">
                <w:rPr>
                  <w:rStyle w:val="Hyperlink"/>
                  <w:rFonts w:ascii="Arial" w:hAnsi="Arial"/>
                  <w:sz w:val="20"/>
                  <w:szCs w:val="20"/>
                  <w:rtl/>
                </w:rPr>
                <w:t>אתר הוראות תכ"ם</w:t>
              </w:r>
            </w:hyperlink>
          </w:p>
        </w:tc>
        <w:tc>
          <w:tcPr>
            <w:tcW w:w="1134" w:type="dxa"/>
            <w:shd w:val="clear" w:color="auto" w:fill="auto"/>
            <w:vAlign w:val="center"/>
          </w:tcPr>
          <w:p w:rsidR="00D52590" w:rsidRPr="005C7202" w:rsidRDefault="00D52590" w:rsidP="00061CAA">
            <w:pPr>
              <w:jc w:val="right"/>
              <w:rPr>
                <w:rFonts w:ascii="Arial" w:hAnsi="Arial"/>
                <w:sz w:val="20"/>
                <w:szCs w:val="20"/>
                <w:u w:color="3464BA"/>
                <w:rtl/>
              </w:rPr>
            </w:pPr>
            <w:r>
              <w:rPr>
                <w:rFonts w:ascii="Arial" w:hAnsi="Arial"/>
                <w:noProof/>
                <w:sz w:val="20"/>
                <w:szCs w:val="20"/>
                <w:lang w:eastAsia="en-US"/>
              </w:rPr>
              <w:drawing>
                <wp:inline distT="0" distB="0" distL="0" distR="0" wp14:anchorId="7CDEC2CD" wp14:editId="08E41D2D">
                  <wp:extent cx="255270" cy="255270"/>
                  <wp:effectExtent l="0" t="0" r="0" b="0"/>
                  <wp:docPr id="67"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126" w:type="dxa"/>
            <w:gridSpan w:val="2"/>
            <w:shd w:val="clear" w:color="auto" w:fill="auto"/>
            <w:vAlign w:val="center"/>
          </w:tcPr>
          <w:p w:rsidR="00D52590" w:rsidRPr="005C7202" w:rsidRDefault="00D52590" w:rsidP="00061CAA">
            <w:pPr>
              <w:rPr>
                <w:rFonts w:ascii="Arial" w:hAnsi="Arial"/>
                <w:rtl/>
              </w:rPr>
            </w:pPr>
            <w:r w:rsidRPr="005C7202">
              <w:rPr>
                <w:rFonts w:ascii="Arial" w:hAnsi="Arial"/>
                <w:sz w:val="20"/>
                <w:szCs w:val="20"/>
                <w:u w:color="3464BA"/>
                <w:rtl/>
              </w:rPr>
              <w:t>לקבלת עדכונים במערכת</w:t>
            </w:r>
          </w:p>
          <w:p w:rsidR="00D52590" w:rsidRPr="005C7202" w:rsidRDefault="00D935FF" w:rsidP="00061CAA">
            <w:pPr>
              <w:rPr>
                <w:rFonts w:ascii="Arial" w:hAnsi="Arial"/>
                <w:sz w:val="20"/>
                <w:szCs w:val="20"/>
                <w:rtl/>
              </w:rPr>
            </w:pPr>
            <w:hyperlink r:id="rId45" w:history="1">
              <w:r w:rsidR="00D52590" w:rsidRPr="005C7202">
                <w:rPr>
                  <w:rStyle w:val="Hyperlink"/>
                  <w:rFonts w:ascii="Arial" w:hAnsi="Arial"/>
                  <w:sz w:val="20"/>
                  <w:szCs w:val="20"/>
                  <w:rtl/>
                </w:rPr>
                <w:t>לחץ כאן</w:t>
              </w:r>
            </w:hyperlink>
          </w:p>
        </w:tc>
        <w:tc>
          <w:tcPr>
            <w:tcW w:w="1134" w:type="dxa"/>
            <w:shd w:val="clear" w:color="auto" w:fill="auto"/>
            <w:vAlign w:val="center"/>
          </w:tcPr>
          <w:p w:rsidR="00D52590" w:rsidRPr="005C7202" w:rsidRDefault="00D52590" w:rsidP="00061CAA">
            <w:pPr>
              <w:jc w:val="right"/>
              <w:rPr>
                <w:rFonts w:ascii="Arial" w:hAnsi="Arial"/>
                <w:sz w:val="20"/>
                <w:szCs w:val="20"/>
                <w:rtl/>
              </w:rPr>
            </w:pPr>
            <w:r>
              <w:rPr>
                <w:rFonts w:ascii="Arial" w:hAnsi="Arial"/>
                <w:noProof/>
                <w:sz w:val="20"/>
                <w:szCs w:val="20"/>
                <w:lang w:eastAsia="en-US"/>
              </w:rPr>
              <w:drawing>
                <wp:inline distT="0" distB="0" distL="0" distR="0" wp14:anchorId="323FEDA3" wp14:editId="598C5916">
                  <wp:extent cx="255270" cy="255270"/>
                  <wp:effectExtent l="0" t="0" r="0" b="0"/>
                  <wp:docPr id="68"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273" w:type="dxa"/>
            <w:gridSpan w:val="2"/>
            <w:shd w:val="clear" w:color="auto" w:fill="auto"/>
            <w:vAlign w:val="center"/>
          </w:tcPr>
          <w:p w:rsidR="00D52590" w:rsidRPr="005C7202" w:rsidRDefault="00D52590" w:rsidP="00061CAA">
            <w:pPr>
              <w:rPr>
                <w:rFonts w:ascii="Arial" w:hAnsi="Arial"/>
                <w:rtl/>
              </w:rPr>
            </w:pPr>
            <w:r w:rsidRPr="005C7202">
              <w:rPr>
                <w:rFonts w:ascii="Arial" w:hAnsi="Arial"/>
                <w:sz w:val="20"/>
                <w:szCs w:val="20"/>
                <w:rtl/>
              </w:rPr>
              <w:t>לפניות ושאלות</w:t>
            </w:r>
          </w:p>
          <w:p w:rsidR="00D52590" w:rsidRPr="005C7202" w:rsidRDefault="00D935FF" w:rsidP="00061CAA">
            <w:pPr>
              <w:rPr>
                <w:rFonts w:ascii="Arial" w:hAnsi="Arial"/>
                <w:sz w:val="20"/>
                <w:szCs w:val="20"/>
              </w:rPr>
            </w:pPr>
            <w:hyperlink r:id="rId46" w:history="1">
              <w:r w:rsidR="00D52590" w:rsidRPr="005C7202">
                <w:rPr>
                  <w:rStyle w:val="Hyperlink"/>
                  <w:rFonts w:ascii="Arial" w:hAnsi="Arial"/>
                  <w:sz w:val="20"/>
                  <w:szCs w:val="20"/>
                </w:rPr>
                <w:t>takam@mof.gov.il</w:t>
              </w:r>
            </w:hyperlink>
          </w:p>
        </w:tc>
        <w:tc>
          <w:tcPr>
            <w:tcW w:w="1985" w:type="dxa"/>
            <w:shd w:val="clear" w:color="auto" w:fill="auto"/>
            <w:vAlign w:val="center"/>
          </w:tcPr>
          <w:p w:rsidR="00D52590" w:rsidRPr="005C7202" w:rsidRDefault="00D52590" w:rsidP="00061CAA">
            <w:pPr>
              <w:jc w:val="right"/>
              <w:rPr>
                <w:rFonts w:ascii="Arial" w:hAnsi="Arial"/>
                <w:b/>
                <w:bCs/>
                <w:color w:val="215868"/>
              </w:rPr>
            </w:pPr>
            <w:r w:rsidRPr="005C7202">
              <w:rPr>
                <w:rFonts w:ascii="Arial" w:hAnsi="Arial"/>
                <w:b/>
                <w:bCs/>
                <w:color w:val="215868"/>
                <w:rtl/>
              </w:rPr>
              <w:t xml:space="preserve">עמוד </w:t>
            </w:r>
            <w:r w:rsidRPr="005C7202">
              <w:rPr>
                <w:rStyle w:val="ab"/>
                <w:rFonts w:ascii="Arial" w:hAnsi="Arial"/>
                <w:b/>
                <w:bCs/>
                <w:color w:val="215868"/>
              </w:rPr>
              <w:fldChar w:fldCharType="begin"/>
            </w:r>
            <w:r w:rsidRPr="005C7202">
              <w:rPr>
                <w:rStyle w:val="ab"/>
                <w:rFonts w:ascii="Arial" w:hAnsi="Arial"/>
                <w:b/>
                <w:bCs/>
                <w:color w:val="215868"/>
              </w:rPr>
              <w:instrText xml:space="preserve"> PAGE  </w:instrText>
            </w:r>
            <w:r w:rsidRPr="005C7202">
              <w:rPr>
                <w:rStyle w:val="ab"/>
                <w:rFonts w:ascii="Arial" w:hAnsi="Arial"/>
                <w:b/>
                <w:bCs/>
                <w:color w:val="215868"/>
              </w:rPr>
              <w:fldChar w:fldCharType="separate"/>
            </w:r>
            <w:r w:rsidRPr="005C7202">
              <w:rPr>
                <w:rStyle w:val="ab"/>
                <w:rFonts w:ascii="Arial" w:hAnsi="Arial"/>
                <w:b/>
                <w:bCs/>
                <w:noProof/>
                <w:color w:val="215868"/>
                <w:rtl/>
              </w:rPr>
              <w:t>41</w:t>
            </w:r>
            <w:r w:rsidRPr="005C7202">
              <w:rPr>
                <w:rStyle w:val="ab"/>
                <w:rFonts w:ascii="Arial" w:hAnsi="Arial"/>
                <w:b/>
                <w:bCs/>
                <w:color w:val="215868"/>
              </w:rPr>
              <w:fldChar w:fldCharType="end"/>
            </w:r>
            <w:r w:rsidRPr="005C7202">
              <w:rPr>
                <w:rFonts w:ascii="Arial" w:hAnsi="Arial"/>
                <w:b/>
                <w:bCs/>
                <w:color w:val="215868"/>
                <w:rtl/>
              </w:rPr>
              <w:t xml:space="preserve"> מתוך </w:t>
            </w:r>
            <w:r w:rsidRPr="005C7202">
              <w:rPr>
                <w:rFonts w:ascii="Arial" w:hAnsi="Arial"/>
                <w:b/>
                <w:bCs/>
                <w:color w:val="215868"/>
              </w:rPr>
              <w:fldChar w:fldCharType="begin"/>
            </w:r>
            <w:r w:rsidRPr="005C7202">
              <w:rPr>
                <w:rFonts w:ascii="Arial" w:hAnsi="Arial"/>
                <w:b/>
                <w:bCs/>
                <w:color w:val="215868"/>
              </w:rPr>
              <w:instrText xml:space="preserve"> NUMPAGES  </w:instrText>
            </w:r>
            <w:r w:rsidRPr="005C7202">
              <w:rPr>
                <w:rFonts w:ascii="Arial" w:hAnsi="Arial"/>
                <w:b/>
                <w:bCs/>
                <w:color w:val="215868"/>
              </w:rPr>
              <w:fldChar w:fldCharType="separate"/>
            </w:r>
            <w:r w:rsidRPr="005C7202">
              <w:rPr>
                <w:rFonts w:ascii="Arial" w:hAnsi="Arial"/>
                <w:b/>
                <w:bCs/>
                <w:noProof/>
                <w:color w:val="215868"/>
                <w:rtl/>
              </w:rPr>
              <w:t>56</w:t>
            </w:r>
            <w:r w:rsidRPr="005C7202">
              <w:rPr>
                <w:rFonts w:ascii="Arial" w:hAnsi="Arial"/>
                <w:b/>
                <w:bCs/>
                <w:color w:val="215868"/>
              </w:rPr>
              <w:fldChar w:fldCharType="end"/>
            </w:r>
          </w:p>
        </w:tc>
      </w:tr>
    </w:tbl>
    <w:p w:rsidR="00D52590" w:rsidRDefault="00D52590" w:rsidP="00D52590">
      <w:pPr>
        <w:bidi/>
        <w:spacing w:line="360" w:lineRule="auto"/>
        <w:jc w:val="right"/>
        <w:rPr>
          <w:rFonts w:ascii="Times New Roman" w:hAnsi="Times New Roman"/>
          <w:sz w:val="24"/>
          <w:szCs w:val="24"/>
          <w:rtl/>
        </w:rPr>
      </w:pPr>
    </w:p>
    <w:p w:rsidR="00D52590" w:rsidRPr="00DB020E" w:rsidRDefault="00D52590" w:rsidP="00933F55">
      <w:pPr>
        <w:bidi/>
        <w:spacing w:line="300" w:lineRule="exact"/>
        <w:jc w:val="right"/>
        <w:rPr>
          <w:rFonts w:ascii="Times New Roman" w:hAnsi="Times New Roman"/>
          <w:sz w:val="24"/>
          <w:szCs w:val="24"/>
          <w:rtl/>
        </w:rPr>
      </w:pPr>
      <w:r w:rsidRPr="00DB020E">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DB020E">
        <w:rPr>
          <w:rFonts w:ascii="Times New Roman" w:hAnsi="Times New Roman" w:hint="cs"/>
          <w:sz w:val="24"/>
          <w:szCs w:val="24"/>
          <w:rtl/>
        </w:rPr>
        <w:t>' - 5</w:t>
      </w:r>
    </w:p>
    <w:p w:rsidR="00D52590" w:rsidRPr="00DB020E" w:rsidRDefault="00D52590" w:rsidP="00D52590">
      <w:pPr>
        <w:keepNext/>
        <w:bidi/>
        <w:spacing w:line="300" w:lineRule="exact"/>
        <w:ind w:left="45" w:right="45"/>
        <w:jc w:val="center"/>
        <w:outlineLvl w:val="0"/>
        <w:rPr>
          <w:rFonts w:ascii="Times New Roman" w:hAnsi="Times New Roman" w:cs="Times New Roman"/>
          <w:b/>
          <w:bCs/>
          <w:sz w:val="28"/>
          <w:szCs w:val="28"/>
          <w:u w:val="single"/>
          <w:rtl/>
          <w:lang w:val="x-none"/>
        </w:rPr>
      </w:pPr>
    </w:p>
    <w:p w:rsidR="00D52590" w:rsidRPr="00DB020E" w:rsidRDefault="00D52590" w:rsidP="00D52590">
      <w:pPr>
        <w:keepNext/>
        <w:bidi/>
        <w:spacing w:line="300" w:lineRule="exact"/>
        <w:ind w:left="45" w:right="45"/>
        <w:jc w:val="center"/>
        <w:outlineLvl w:val="0"/>
        <w:rPr>
          <w:rFonts w:ascii="Times New Roman" w:hAnsi="Times New Roman" w:cs="Times New Roman"/>
          <w:b/>
          <w:bCs/>
          <w:sz w:val="28"/>
          <w:szCs w:val="28"/>
          <w:u w:val="single"/>
          <w:rtl/>
          <w:lang w:val="x-none"/>
        </w:rPr>
      </w:pPr>
    </w:p>
    <w:p w:rsidR="00D52590" w:rsidRPr="00DB020E" w:rsidRDefault="00D52590" w:rsidP="00D52590">
      <w:pPr>
        <w:keepNext/>
        <w:bidi/>
        <w:spacing w:line="300" w:lineRule="exact"/>
        <w:ind w:left="45" w:right="45"/>
        <w:jc w:val="center"/>
        <w:outlineLvl w:val="0"/>
        <w:rPr>
          <w:rFonts w:ascii="Times New Roman" w:hAnsi="Times New Roman"/>
          <w:b/>
          <w:bCs/>
          <w:sz w:val="28"/>
          <w:szCs w:val="28"/>
          <w:u w:val="single"/>
          <w:rtl/>
          <w:lang w:val="x-none"/>
        </w:rPr>
      </w:pPr>
      <w:r w:rsidRPr="00DB020E">
        <w:rPr>
          <w:rFonts w:ascii="Times New Roman" w:hAnsi="Times New Roman" w:hint="cs"/>
          <w:b/>
          <w:bCs/>
          <w:sz w:val="28"/>
          <w:szCs w:val="28"/>
          <w:u w:val="single"/>
          <w:rtl/>
          <w:lang w:val="x-none"/>
        </w:rPr>
        <w:t>משרד החינוך</w:t>
      </w:r>
    </w:p>
    <w:p w:rsidR="00D52590" w:rsidRPr="00DB020E" w:rsidRDefault="00D52590" w:rsidP="00D52590">
      <w:pPr>
        <w:bidi/>
        <w:spacing w:line="300" w:lineRule="exact"/>
        <w:ind w:left="45"/>
        <w:jc w:val="center"/>
        <w:rPr>
          <w:rFonts w:ascii="Times New Roman" w:hAnsi="Times New Roman"/>
          <w:b/>
          <w:bCs/>
          <w:rtl/>
        </w:rPr>
      </w:pPr>
    </w:p>
    <w:p w:rsidR="00D52590" w:rsidRPr="00DB020E" w:rsidRDefault="00D52590" w:rsidP="00D52590">
      <w:pPr>
        <w:bidi/>
        <w:spacing w:line="300" w:lineRule="exact"/>
        <w:ind w:left="45"/>
        <w:jc w:val="center"/>
        <w:rPr>
          <w:rFonts w:ascii="Times New Roman" w:hAnsi="Times New Roman"/>
          <w:b/>
          <w:bCs/>
          <w:rtl/>
        </w:rPr>
      </w:pPr>
    </w:p>
    <w:p w:rsidR="00D52590" w:rsidRPr="00DB020E" w:rsidRDefault="00D52590" w:rsidP="00D52590">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בדבר ניגוד עניינים</w:t>
      </w:r>
    </w:p>
    <w:p w:rsidR="00D52590" w:rsidRPr="00DB020E" w:rsidRDefault="00D52590" w:rsidP="00D52590">
      <w:pPr>
        <w:bidi/>
        <w:spacing w:line="300" w:lineRule="exact"/>
        <w:jc w:val="both"/>
        <w:rPr>
          <w:rFonts w:ascii="Times New Roman" w:hAnsi="Times New Roman"/>
          <w:sz w:val="24"/>
          <w:szCs w:val="24"/>
          <w:rtl/>
        </w:rPr>
      </w:pPr>
    </w:p>
    <w:p w:rsidR="00D52590" w:rsidRPr="00DB020E" w:rsidRDefault="00D52590" w:rsidP="00D52590">
      <w:pPr>
        <w:bidi/>
        <w:spacing w:line="480" w:lineRule="auto"/>
        <w:jc w:val="both"/>
        <w:rPr>
          <w:b/>
          <w:bCs/>
          <w:color w:val="000000"/>
          <w:sz w:val="24"/>
          <w:szCs w:val="24"/>
          <w:rtl/>
        </w:rPr>
      </w:pPr>
    </w:p>
    <w:p w:rsidR="00D52590" w:rsidRPr="00DB020E" w:rsidRDefault="00D52590" w:rsidP="00D52590">
      <w:pPr>
        <w:tabs>
          <w:tab w:val="right" w:pos="9639"/>
        </w:tabs>
        <w:bidi/>
        <w:spacing w:line="480" w:lineRule="auto"/>
        <w:jc w:val="both"/>
        <w:rPr>
          <w:b/>
          <w:bCs/>
          <w:color w:val="000000"/>
          <w:sz w:val="24"/>
          <w:szCs w:val="24"/>
          <w:u w:val="single"/>
          <w:rtl/>
        </w:rPr>
      </w:pPr>
      <w:r w:rsidRPr="00DB020E">
        <w:rPr>
          <w:rFonts w:hint="cs"/>
          <w:rtl/>
          <w:lang w:eastAsia="en-US"/>
        </w:rPr>
        <w:t>אני החתום מטה _______, מטעם המציע ________, מצהיר כי לא עולה חשש לניגוד עניינים, בין הפעילות הנדרשת במכרז זה לבין פעילויות אחרות עם המשרד בהם המציע מעורב</w:t>
      </w:r>
      <w:r w:rsidRPr="00DB020E">
        <w:rPr>
          <w:rFonts w:hint="cs"/>
          <w:b/>
          <w:bCs/>
          <w:color w:val="000000"/>
          <w:sz w:val="24"/>
          <w:szCs w:val="24"/>
          <w:rtl/>
        </w:rPr>
        <w:t>.</w:t>
      </w: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RPr="00DB020E" w:rsidTr="00061CAA">
        <w:tc>
          <w:tcPr>
            <w:tcW w:w="2181" w:type="dxa"/>
          </w:tcPr>
          <w:p w:rsidR="00D52590" w:rsidRPr="00DB020E" w:rsidRDefault="00D52590" w:rsidP="00061CAA">
            <w:pPr>
              <w:bidi/>
              <w:jc w:val="both"/>
              <w:rPr>
                <w:color w:val="000000"/>
                <w:rtl/>
              </w:rPr>
            </w:pPr>
          </w:p>
          <w:p w:rsidR="00D52590" w:rsidRPr="00DB020E" w:rsidRDefault="00D52590" w:rsidP="00061CAA">
            <w:pPr>
              <w:bidi/>
              <w:jc w:val="both"/>
              <w:rPr>
                <w:color w:val="000000"/>
              </w:rPr>
            </w:pPr>
          </w:p>
        </w:tc>
        <w:tc>
          <w:tcPr>
            <w:tcW w:w="4056" w:type="dxa"/>
          </w:tcPr>
          <w:p w:rsidR="00D52590" w:rsidRPr="00DB020E" w:rsidRDefault="00D52590" w:rsidP="00061CAA">
            <w:pPr>
              <w:bidi/>
              <w:jc w:val="both"/>
              <w:rPr>
                <w:color w:val="000000"/>
              </w:rPr>
            </w:pPr>
          </w:p>
        </w:tc>
        <w:tc>
          <w:tcPr>
            <w:tcW w:w="3618" w:type="dxa"/>
          </w:tcPr>
          <w:p w:rsidR="00D52590" w:rsidRPr="00DB020E" w:rsidRDefault="00D52590" w:rsidP="00061CAA">
            <w:pPr>
              <w:bidi/>
              <w:jc w:val="both"/>
              <w:rPr>
                <w:color w:val="000000"/>
              </w:rPr>
            </w:pPr>
          </w:p>
        </w:tc>
      </w:tr>
      <w:tr w:rsidR="00D52590" w:rsidRPr="00DB020E" w:rsidTr="00061CAA">
        <w:tc>
          <w:tcPr>
            <w:tcW w:w="2181" w:type="dxa"/>
            <w:shd w:val="pct5" w:color="auto" w:fill="auto"/>
          </w:tcPr>
          <w:p w:rsidR="00D52590" w:rsidRPr="00DB020E" w:rsidRDefault="00D52590" w:rsidP="00061CAA">
            <w:pPr>
              <w:bidi/>
              <w:jc w:val="center"/>
              <w:rPr>
                <w:color w:val="000000"/>
              </w:rPr>
            </w:pPr>
            <w:r w:rsidRPr="00DB020E">
              <w:rPr>
                <w:rFonts w:hint="cs"/>
                <w:color w:val="000000"/>
                <w:rtl/>
              </w:rPr>
              <w:t>תאריך</w:t>
            </w:r>
          </w:p>
        </w:tc>
        <w:tc>
          <w:tcPr>
            <w:tcW w:w="4056" w:type="dxa"/>
            <w:shd w:val="pct5" w:color="auto" w:fill="auto"/>
          </w:tcPr>
          <w:p w:rsidR="00D52590" w:rsidRPr="00DB020E" w:rsidRDefault="00D52590" w:rsidP="00061CAA">
            <w:pPr>
              <w:bidi/>
              <w:jc w:val="center"/>
              <w:rPr>
                <w:color w:val="000000"/>
              </w:rPr>
            </w:pPr>
            <w:r w:rsidRPr="00DB020E">
              <w:rPr>
                <w:rFonts w:hint="cs"/>
                <w:rtl/>
              </w:rPr>
              <w:t>שם מלא של מורשי החתימה של המציע</w:t>
            </w:r>
          </w:p>
        </w:tc>
        <w:tc>
          <w:tcPr>
            <w:tcW w:w="3618" w:type="dxa"/>
            <w:shd w:val="pct5" w:color="auto" w:fill="auto"/>
          </w:tcPr>
          <w:p w:rsidR="00D52590" w:rsidRPr="00DB020E" w:rsidRDefault="00D52590" w:rsidP="00061CAA">
            <w:pPr>
              <w:bidi/>
              <w:jc w:val="center"/>
              <w:rPr>
                <w:color w:val="000000"/>
              </w:rPr>
            </w:pPr>
            <w:r w:rsidRPr="00DB020E">
              <w:rPr>
                <w:rFonts w:hint="cs"/>
                <w:color w:val="000000"/>
                <w:rtl/>
              </w:rPr>
              <w:t>חתימה וחותמת המציע</w:t>
            </w:r>
          </w:p>
        </w:tc>
      </w:tr>
    </w:tbl>
    <w:p w:rsidR="00D52590" w:rsidRPr="00DB020E" w:rsidRDefault="00D52590" w:rsidP="00933F55">
      <w:pPr>
        <w:bidi/>
        <w:spacing w:line="300" w:lineRule="exact"/>
        <w:jc w:val="right"/>
        <w:rPr>
          <w:rFonts w:ascii="Times New Roman" w:hAnsi="Times New Roman"/>
          <w:sz w:val="24"/>
          <w:szCs w:val="24"/>
          <w:rtl/>
        </w:rPr>
      </w:pPr>
      <w:r w:rsidRPr="00DB020E">
        <w:rPr>
          <w:rFonts w:ascii="Times New Roman" w:hAnsi="Times New Roman"/>
          <w:b/>
          <w:bCs/>
          <w:szCs w:val="32"/>
          <w:u w:val="single"/>
          <w:rtl/>
        </w:rPr>
        <w:br w:type="page"/>
      </w:r>
      <w:r w:rsidRPr="00DB020E">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DB020E">
        <w:rPr>
          <w:rFonts w:ascii="Times New Roman" w:hAnsi="Times New Roman" w:hint="cs"/>
          <w:sz w:val="24"/>
          <w:szCs w:val="24"/>
          <w:rtl/>
        </w:rPr>
        <w:t>' - 6</w:t>
      </w:r>
    </w:p>
    <w:p w:rsidR="00D52590" w:rsidRPr="00DB020E" w:rsidRDefault="00D52590" w:rsidP="00D52590">
      <w:pPr>
        <w:keepNext/>
        <w:bidi/>
        <w:spacing w:line="300" w:lineRule="exact"/>
        <w:ind w:left="45" w:right="45"/>
        <w:jc w:val="center"/>
        <w:outlineLvl w:val="0"/>
        <w:rPr>
          <w:rFonts w:ascii="Times New Roman" w:hAnsi="Times New Roman"/>
          <w:b/>
          <w:bCs/>
          <w:sz w:val="28"/>
          <w:szCs w:val="28"/>
          <w:u w:val="single"/>
          <w:rtl/>
          <w:lang w:val="x-none"/>
        </w:rPr>
      </w:pPr>
      <w:r w:rsidRPr="00DB020E">
        <w:rPr>
          <w:rFonts w:ascii="Times New Roman" w:hAnsi="Times New Roman" w:hint="cs"/>
          <w:b/>
          <w:bCs/>
          <w:sz w:val="28"/>
          <w:szCs w:val="28"/>
          <w:u w:val="single"/>
          <w:rtl/>
          <w:lang w:val="x-none"/>
        </w:rPr>
        <w:t>משרד החינוך</w:t>
      </w:r>
    </w:p>
    <w:p w:rsidR="00D52590" w:rsidRPr="00DB020E" w:rsidRDefault="00D52590" w:rsidP="00D52590">
      <w:pPr>
        <w:bidi/>
        <w:spacing w:line="300" w:lineRule="exact"/>
        <w:ind w:left="45"/>
        <w:jc w:val="center"/>
        <w:rPr>
          <w:rFonts w:ascii="Times New Roman" w:hAnsi="Times New Roman"/>
          <w:b/>
          <w:bCs/>
          <w:rtl/>
        </w:rPr>
      </w:pPr>
    </w:p>
    <w:p w:rsidR="00D52590" w:rsidRPr="00DB020E" w:rsidRDefault="00D52590" w:rsidP="00D52590">
      <w:pPr>
        <w:bidi/>
        <w:spacing w:line="300" w:lineRule="exact"/>
        <w:ind w:left="45"/>
        <w:jc w:val="center"/>
        <w:rPr>
          <w:rFonts w:ascii="Times New Roman" w:hAnsi="Times New Roman"/>
          <w:b/>
          <w:bCs/>
          <w:rtl/>
        </w:rPr>
      </w:pPr>
    </w:p>
    <w:p w:rsidR="00D52590" w:rsidRPr="00DB020E" w:rsidRDefault="00D52590" w:rsidP="00D52590">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על שימוש בתוכנות מקוריות</w:t>
      </w:r>
    </w:p>
    <w:p w:rsidR="00D52590" w:rsidRPr="00DB020E" w:rsidRDefault="00D52590" w:rsidP="00D52590">
      <w:pPr>
        <w:bidi/>
        <w:spacing w:line="300" w:lineRule="exact"/>
        <w:jc w:val="both"/>
        <w:rPr>
          <w:rFonts w:ascii="Times New Roman" w:hAnsi="Times New Roman"/>
          <w:sz w:val="24"/>
          <w:szCs w:val="24"/>
          <w:rtl/>
        </w:rPr>
      </w:pPr>
    </w:p>
    <w:p w:rsidR="00D52590" w:rsidRPr="00DB020E" w:rsidRDefault="00D52590" w:rsidP="00D52590">
      <w:pPr>
        <w:bidi/>
        <w:spacing w:line="300" w:lineRule="exact"/>
        <w:jc w:val="both"/>
        <w:rPr>
          <w:rFonts w:ascii="Times New Roman" w:hAnsi="Times New Roman"/>
          <w:sz w:val="24"/>
          <w:szCs w:val="24"/>
          <w:rtl/>
        </w:rPr>
      </w:pPr>
    </w:p>
    <w:p w:rsidR="00D52590" w:rsidRPr="00DB020E" w:rsidRDefault="00D52590" w:rsidP="00D52590">
      <w:pPr>
        <w:bidi/>
        <w:spacing w:line="300" w:lineRule="exact"/>
        <w:jc w:val="both"/>
        <w:rPr>
          <w:rFonts w:ascii="Times New Roman" w:hAnsi="Times New Roman"/>
          <w:rtl/>
        </w:rPr>
      </w:pPr>
      <w:r w:rsidRPr="00DB020E">
        <w:rPr>
          <w:rFonts w:ascii="Times New Roman" w:hAnsi="Times New Roman" w:hint="cs"/>
          <w:rtl/>
        </w:rPr>
        <w:t xml:space="preserve">אני החתום מטה מתחייב לעשות שימוש לצורך </w:t>
      </w:r>
      <w:r w:rsidRPr="00DB020E">
        <w:rPr>
          <w:rFonts w:hint="cs"/>
          <w:color w:val="000000"/>
          <w:rtl/>
        </w:rPr>
        <w:t>מכרז</w:t>
      </w:r>
      <w:r w:rsidRPr="00DB020E">
        <w:rPr>
          <w:rFonts w:ascii="Times New Roman" w:hAnsi="Times New Roman" w:hint="cs"/>
          <w:rtl/>
        </w:rPr>
        <w:t xml:space="preserve"> זה אך ורק בתוכנות מקוריות בעלות רשיון שימוש.</w:t>
      </w:r>
    </w:p>
    <w:p w:rsidR="00D52590" w:rsidRPr="00DB020E" w:rsidRDefault="00D52590" w:rsidP="00D52590">
      <w:pPr>
        <w:bidi/>
        <w:spacing w:line="300" w:lineRule="exact"/>
        <w:jc w:val="both"/>
        <w:rPr>
          <w:rFonts w:ascii="Times New Roman" w:hAnsi="Times New Roman"/>
          <w:b/>
          <w:bCs/>
          <w:sz w:val="24"/>
          <w:szCs w:val="24"/>
          <w:rtl/>
        </w:rPr>
      </w:pPr>
    </w:p>
    <w:p w:rsidR="00D52590" w:rsidRPr="00DB020E" w:rsidRDefault="00D52590" w:rsidP="00D52590">
      <w:pPr>
        <w:bidi/>
        <w:spacing w:line="300" w:lineRule="exact"/>
        <w:jc w:val="both"/>
        <w:rPr>
          <w:color w:val="000000"/>
          <w:sz w:val="24"/>
          <w:szCs w:val="24"/>
          <w:rtl/>
        </w:rPr>
      </w:pPr>
    </w:p>
    <w:p w:rsidR="00D52590" w:rsidRPr="00DB020E" w:rsidRDefault="00D52590" w:rsidP="00D52590">
      <w:pPr>
        <w:bidi/>
        <w:spacing w:line="300" w:lineRule="exact"/>
        <w:jc w:val="both"/>
        <w:rPr>
          <w:color w:val="000000"/>
          <w:sz w:val="24"/>
          <w:szCs w:val="24"/>
          <w:rtl/>
        </w:rPr>
      </w:pPr>
    </w:p>
    <w:p w:rsidR="00D52590" w:rsidRPr="00DB020E" w:rsidRDefault="00D52590" w:rsidP="00D52590">
      <w:pPr>
        <w:keepNext/>
        <w:bidi/>
        <w:spacing w:line="300" w:lineRule="exact"/>
        <w:ind w:left="45" w:right="45"/>
        <w:jc w:val="center"/>
        <w:outlineLvl w:val="0"/>
        <w:rPr>
          <w:rFonts w:cs="Times New Roman"/>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81280" behindDoc="0" locked="0" layoutInCell="1" allowOverlap="1" wp14:anchorId="784276C8" wp14:editId="28D3D609">
                <wp:simplePos x="0" y="0"/>
                <wp:positionH relativeFrom="column">
                  <wp:posOffset>-7620</wp:posOffset>
                </wp:positionH>
                <wp:positionV relativeFrom="paragraph">
                  <wp:posOffset>66040</wp:posOffset>
                </wp:positionV>
                <wp:extent cx="6209030" cy="0"/>
                <wp:effectExtent l="0" t="0" r="0" b="0"/>
                <wp:wrapNone/>
                <wp:docPr id="11" name="Line 5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33" o:spid="_x0000_s1026" style="position:absolute;left:0;text-align:lef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">
                <v:stroke dashstyle="longDash"/>
              </v:line>
            </w:pict>
          </mc:Fallback>
        </mc:AlternateContent>
      </w:r>
    </w:p>
    <w:p w:rsidR="00D52590" w:rsidRPr="00DB020E" w:rsidRDefault="00D52590" w:rsidP="00D52590">
      <w:pPr>
        <w:bidi/>
        <w:spacing w:line="300" w:lineRule="exact"/>
        <w:ind w:left="45"/>
        <w:jc w:val="center"/>
        <w:rPr>
          <w:b/>
          <w:bCs/>
          <w:color w:val="000000"/>
          <w:rtl/>
        </w:rPr>
      </w:pPr>
    </w:p>
    <w:p w:rsidR="00D52590" w:rsidRPr="00DB020E" w:rsidRDefault="00D52590" w:rsidP="00D52590">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על אי הפרת קניין רוחני</w:t>
      </w:r>
    </w:p>
    <w:p w:rsidR="00D52590" w:rsidRPr="00DB020E" w:rsidRDefault="00D52590" w:rsidP="00D52590">
      <w:pPr>
        <w:bidi/>
        <w:spacing w:line="300" w:lineRule="exact"/>
        <w:jc w:val="both"/>
        <w:rPr>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color w:val="000000"/>
          <w:sz w:val="24"/>
          <w:szCs w:val="24"/>
          <w:rtl/>
        </w:rPr>
      </w:pPr>
      <w:r w:rsidRPr="00DB020E">
        <w:rPr>
          <w:rFonts w:hint="cs"/>
          <w:color w:val="000000"/>
          <w:rtl/>
        </w:rPr>
        <w:t>אני החתום מטה מתחייב לא להפר קניין רוחני במהלך ביצוע התחייבויות</w:t>
      </w:r>
      <w:r w:rsidRPr="00DB020E">
        <w:rPr>
          <w:rFonts w:hint="eastAsia"/>
          <w:color w:val="000000"/>
          <w:rtl/>
        </w:rPr>
        <w:t>יי</w:t>
      </w:r>
      <w:r w:rsidRPr="00DB020E">
        <w:rPr>
          <w:rFonts w:hint="cs"/>
          <w:color w:val="000000"/>
          <w:rtl/>
        </w:rPr>
        <w:t xml:space="preserve"> במסגרת מכרז זה וכמפורט בפרק </w:t>
      </w:r>
      <w:r>
        <w:rPr>
          <w:rFonts w:hint="cs"/>
          <w:b/>
          <w:bCs/>
          <w:color w:val="000000"/>
          <w:rtl/>
        </w:rPr>
        <w:t>8</w:t>
      </w:r>
      <w:r w:rsidRPr="00DB020E">
        <w:rPr>
          <w:rFonts w:hint="cs"/>
          <w:color w:val="000000"/>
          <w:rtl/>
        </w:rPr>
        <w:t xml:space="preserve"> </w:t>
      </w:r>
      <w:r w:rsidRPr="00DB020E">
        <w:rPr>
          <w:rFonts w:hint="cs"/>
          <w:color w:val="000000"/>
          <w:sz w:val="24"/>
          <w:szCs w:val="24"/>
          <w:rtl/>
        </w:rPr>
        <w:t>.</w:t>
      </w: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keepNext/>
        <w:bidi/>
        <w:spacing w:line="300" w:lineRule="exact"/>
        <w:ind w:left="45" w:right="45"/>
        <w:jc w:val="center"/>
        <w:outlineLvl w:val="0"/>
        <w:rPr>
          <w:rFonts w:cs="Times New Roman"/>
          <w:b/>
          <w:bCs/>
          <w:color w:val="000000"/>
          <w:sz w:val="28"/>
          <w:szCs w:val="28"/>
          <w:u w:val="single"/>
          <w:rtl/>
          <w:lang w:val="x-none"/>
        </w:rPr>
      </w:pPr>
    </w:p>
    <w:p w:rsidR="00D52590" w:rsidRPr="00DB020E" w:rsidRDefault="00D52590" w:rsidP="00D52590">
      <w:pPr>
        <w:rPr>
          <w:rtl/>
        </w:rPr>
      </w:pPr>
      <w:r>
        <w:rPr>
          <w:noProof/>
          <w:rtl/>
          <w:lang w:eastAsia="en-US"/>
        </w:rPr>
        <mc:AlternateContent>
          <mc:Choice Requires="wps">
            <w:drawing>
              <wp:anchor distT="0" distB="0" distL="114300" distR="114300" simplePos="0" relativeHeight="251682304" behindDoc="0" locked="0" layoutInCell="1" allowOverlap="1" wp14:anchorId="61C6E904" wp14:editId="26E61ED0">
                <wp:simplePos x="0" y="0"/>
                <wp:positionH relativeFrom="column">
                  <wp:posOffset>-7620</wp:posOffset>
                </wp:positionH>
                <wp:positionV relativeFrom="paragraph">
                  <wp:posOffset>17780</wp:posOffset>
                </wp:positionV>
                <wp:extent cx="6209030" cy="0"/>
                <wp:effectExtent l="0" t="0" r="0" b="0"/>
                <wp:wrapNone/>
                <wp:docPr id="12" name="Line 5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34" o:spid="_x0000_s1026" style="position:absolute;left:0;text-align:lef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">
                <v:stroke dashstyle="longDash"/>
              </v:line>
            </w:pict>
          </mc:Fallback>
        </mc:AlternateContent>
      </w:r>
    </w:p>
    <w:p w:rsidR="00D52590" w:rsidRPr="00DB020E" w:rsidRDefault="00D52590" w:rsidP="00D52590">
      <w:pPr>
        <w:rPr>
          <w:rtl/>
        </w:rPr>
      </w:pPr>
    </w:p>
    <w:p w:rsidR="00D52590" w:rsidRPr="00DB020E" w:rsidRDefault="00D52590" w:rsidP="00D52590">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על שמירת סודיות</w:t>
      </w: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color w:val="000000"/>
          <w:sz w:val="24"/>
          <w:szCs w:val="24"/>
          <w:rtl/>
        </w:rPr>
      </w:pPr>
      <w:r w:rsidRPr="00DB020E">
        <w:rPr>
          <w:rFonts w:hint="cs"/>
          <w:color w:val="000000"/>
          <w:rtl/>
        </w:rPr>
        <w:t xml:space="preserve">אני החתום מטה מתחייב לשמור בסוד על כל מידע שיגיע אלי עקב פעילותי במסגרת מכרז זה וכמפורט בפרק </w:t>
      </w:r>
      <w:r>
        <w:rPr>
          <w:rFonts w:hint="cs"/>
          <w:b/>
          <w:bCs/>
          <w:color w:val="000000"/>
          <w:rtl/>
        </w:rPr>
        <w:t>9</w:t>
      </w:r>
      <w:r w:rsidRPr="00DB020E">
        <w:rPr>
          <w:rFonts w:hint="cs"/>
          <w:color w:val="000000"/>
          <w:rtl/>
        </w:rPr>
        <w:t xml:space="preserve"> </w:t>
      </w:r>
      <w:r w:rsidRPr="00DB020E">
        <w:rPr>
          <w:rFonts w:hint="cs"/>
          <w:color w:val="000000"/>
          <w:sz w:val="24"/>
          <w:szCs w:val="24"/>
          <w:rtl/>
        </w:rPr>
        <w:t>.</w:t>
      </w: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RPr="00DB020E" w:rsidTr="00061CAA">
        <w:tc>
          <w:tcPr>
            <w:tcW w:w="2181" w:type="dxa"/>
          </w:tcPr>
          <w:p w:rsidR="00D52590" w:rsidRPr="00DB020E" w:rsidRDefault="00D52590" w:rsidP="00061CAA">
            <w:pPr>
              <w:bidi/>
              <w:jc w:val="both"/>
              <w:rPr>
                <w:color w:val="000000"/>
                <w:rtl/>
              </w:rPr>
            </w:pPr>
          </w:p>
          <w:p w:rsidR="00D52590" w:rsidRPr="00DB020E" w:rsidRDefault="00D52590" w:rsidP="00061CAA">
            <w:pPr>
              <w:bidi/>
              <w:jc w:val="both"/>
              <w:rPr>
                <w:color w:val="000000"/>
              </w:rPr>
            </w:pPr>
          </w:p>
        </w:tc>
        <w:tc>
          <w:tcPr>
            <w:tcW w:w="4056" w:type="dxa"/>
          </w:tcPr>
          <w:p w:rsidR="00D52590" w:rsidRPr="00DB020E" w:rsidRDefault="00D52590" w:rsidP="00061CAA">
            <w:pPr>
              <w:bidi/>
              <w:jc w:val="both"/>
              <w:rPr>
                <w:color w:val="000000"/>
              </w:rPr>
            </w:pPr>
          </w:p>
        </w:tc>
        <w:tc>
          <w:tcPr>
            <w:tcW w:w="3618" w:type="dxa"/>
          </w:tcPr>
          <w:p w:rsidR="00D52590" w:rsidRPr="00DB020E" w:rsidRDefault="00D52590" w:rsidP="00061CAA">
            <w:pPr>
              <w:bidi/>
              <w:jc w:val="both"/>
              <w:rPr>
                <w:color w:val="000000"/>
              </w:rPr>
            </w:pPr>
          </w:p>
        </w:tc>
      </w:tr>
      <w:tr w:rsidR="00D52590" w:rsidRPr="00DB020E" w:rsidTr="00061CAA">
        <w:tc>
          <w:tcPr>
            <w:tcW w:w="2181" w:type="dxa"/>
            <w:shd w:val="pct5" w:color="auto" w:fill="auto"/>
          </w:tcPr>
          <w:p w:rsidR="00D52590" w:rsidRPr="00DB020E" w:rsidRDefault="00D52590" w:rsidP="00061CAA">
            <w:pPr>
              <w:bidi/>
              <w:jc w:val="center"/>
              <w:rPr>
                <w:color w:val="000000"/>
              </w:rPr>
            </w:pPr>
            <w:r w:rsidRPr="00DB020E">
              <w:rPr>
                <w:rFonts w:hint="cs"/>
                <w:color w:val="000000"/>
                <w:rtl/>
              </w:rPr>
              <w:t>תאריך</w:t>
            </w:r>
          </w:p>
        </w:tc>
        <w:tc>
          <w:tcPr>
            <w:tcW w:w="4056" w:type="dxa"/>
            <w:shd w:val="pct5" w:color="auto" w:fill="auto"/>
          </w:tcPr>
          <w:p w:rsidR="00D52590" w:rsidRPr="00DB020E" w:rsidRDefault="00D52590" w:rsidP="00061CAA">
            <w:pPr>
              <w:bidi/>
              <w:jc w:val="center"/>
              <w:rPr>
                <w:color w:val="000000"/>
              </w:rPr>
            </w:pPr>
            <w:r w:rsidRPr="00DB020E">
              <w:rPr>
                <w:rFonts w:hint="cs"/>
                <w:rtl/>
              </w:rPr>
              <w:t>שם מלא של מורשי החתימה של המציע</w:t>
            </w:r>
          </w:p>
        </w:tc>
        <w:tc>
          <w:tcPr>
            <w:tcW w:w="3618" w:type="dxa"/>
            <w:shd w:val="pct5" w:color="auto" w:fill="auto"/>
          </w:tcPr>
          <w:p w:rsidR="00D52590" w:rsidRPr="00DB020E" w:rsidRDefault="00D52590" w:rsidP="00061CAA">
            <w:pPr>
              <w:bidi/>
              <w:jc w:val="center"/>
              <w:rPr>
                <w:color w:val="000000"/>
              </w:rPr>
            </w:pPr>
            <w:r w:rsidRPr="00DB020E">
              <w:rPr>
                <w:rFonts w:hint="cs"/>
                <w:color w:val="000000"/>
                <w:rtl/>
              </w:rPr>
              <w:t>חתימה וחותמת המציע</w:t>
            </w:r>
          </w:p>
        </w:tc>
      </w:tr>
    </w:tbl>
    <w:p w:rsidR="00D52590" w:rsidRPr="00DB020E" w:rsidRDefault="00D52590" w:rsidP="00D52590">
      <w:pPr>
        <w:tabs>
          <w:tab w:val="center" w:pos="4153"/>
          <w:tab w:val="right" w:pos="8306"/>
        </w:tabs>
        <w:overflowPunct/>
        <w:bidi/>
        <w:jc w:val="right"/>
        <w:textAlignment w:val="auto"/>
        <w:rPr>
          <w:rFonts w:ascii="Times New Roman" w:hAnsi="Times New Roman" w:cs="Miriam"/>
          <w:color w:val="000000"/>
          <w:sz w:val="16"/>
          <w:szCs w:val="24"/>
          <w:rtl/>
        </w:rPr>
      </w:pPr>
    </w:p>
    <w:p w:rsidR="00D52590" w:rsidRPr="00DB020E" w:rsidRDefault="00D52590" w:rsidP="00D52590">
      <w:pPr>
        <w:bidi/>
        <w:spacing w:line="300" w:lineRule="exact"/>
        <w:ind w:left="46"/>
        <w:rPr>
          <w:rFonts w:ascii="Times New Roman" w:hAnsi="Times New Roman"/>
          <w:b/>
          <w:bCs/>
          <w:color w:val="000000"/>
          <w:rtl/>
        </w:rPr>
      </w:pPr>
    </w:p>
    <w:p w:rsidR="00D52590" w:rsidRPr="00DB020E" w:rsidRDefault="00D52590" w:rsidP="00D52590">
      <w:pPr>
        <w:tabs>
          <w:tab w:val="left" w:pos="992"/>
        </w:tabs>
        <w:bidi/>
        <w:spacing w:line="360" w:lineRule="auto"/>
        <w:jc w:val="both"/>
        <w:rPr>
          <w:rtl/>
          <w:lang w:eastAsia="en-US"/>
        </w:rPr>
      </w:pPr>
      <w:r w:rsidRPr="00DB020E">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D52590" w:rsidRPr="00DB020E" w:rsidRDefault="00D52590" w:rsidP="00D52590">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RPr="00DB020E" w:rsidTr="00061CAA">
        <w:tc>
          <w:tcPr>
            <w:tcW w:w="2181" w:type="dxa"/>
          </w:tcPr>
          <w:p w:rsidR="00D52590" w:rsidRPr="00DB020E" w:rsidRDefault="00D52590" w:rsidP="00061CAA">
            <w:pPr>
              <w:bidi/>
              <w:jc w:val="both"/>
              <w:rPr>
                <w:rFonts w:ascii="Times New Roman" w:hAnsi="Times New Roman"/>
                <w:color w:val="000000"/>
                <w:rtl/>
              </w:rPr>
            </w:pPr>
          </w:p>
          <w:p w:rsidR="00D52590" w:rsidRPr="00DB020E" w:rsidRDefault="00D52590" w:rsidP="00061CAA">
            <w:pPr>
              <w:bidi/>
              <w:jc w:val="both"/>
              <w:rPr>
                <w:rFonts w:ascii="Times New Roman" w:hAnsi="Times New Roman"/>
                <w:color w:val="000000"/>
              </w:rPr>
            </w:pPr>
          </w:p>
        </w:tc>
        <w:tc>
          <w:tcPr>
            <w:tcW w:w="4056" w:type="dxa"/>
          </w:tcPr>
          <w:p w:rsidR="00D52590" w:rsidRPr="00DB020E" w:rsidRDefault="00D52590" w:rsidP="00061CAA">
            <w:pPr>
              <w:bidi/>
              <w:jc w:val="both"/>
              <w:rPr>
                <w:rFonts w:ascii="Times New Roman" w:hAnsi="Times New Roman"/>
                <w:color w:val="000000"/>
              </w:rPr>
            </w:pPr>
          </w:p>
        </w:tc>
        <w:tc>
          <w:tcPr>
            <w:tcW w:w="3618" w:type="dxa"/>
          </w:tcPr>
          <w:p w:rsidR="00D52590" w:rsidRPr="00DB020E" w:rsidRDefault="00D52590" w:rsidP="00061CAA">
            <w:pPr>
              <w:bidi/>
              <w:jc w:val="both"/>
              <w:rPr>
                <w:rFonts w:ascii="Times New Roman" w:hAnsi="Times New Roman"/>
                <w:color w:val="000000"/>
              </w:rPr>
            </w:pPr>
          </w:p>
        </w:tc>
      </w:tr>
      <w:tr w:rsidR="00D52590" w:rsidRPr="00DB020E" w:rsidTr="00061CAA">
        <w:tc>
          <w:tcPr>
            <w:tcW w:w="2181" w:type="dxa"/>
            <w:shd w:val="pct5" w:color="auto" w:fill="auto"/>
          </w:tcPr>
          <w:p w:rsidR="00D52590" w:rsidRPr="00DB020E" w:rsidRDefault="00D52590" w:rsidP="00061CAA">
            <w:pPr>
              <w:bidi/>
              <w:jc w:val="center"/>
              <w:rPr>
                <w:rFonts w:ascii="Times New Roman" w:hAnsi="Times New Roman"/>
                <w:color w:val="000000"/>
              </w:rPr>
            </w:pPr>
            <w:r w:rsidRPr="00DB020E">
              <w:rPr>
                <w:rFonts w:ascii="Times New Roman" w:hAnsi="Times New Roman" w:hint="cs"/>
                <w:color w:val="000000"/>
                <w:rtl/>
              </w:rPr>
              <w:t>תאריך</w:t>
            </w:r>
          </w:p>
        </w:tc>
        <w:tc>
          <w:tcPr>
            <w:tcW w:w="4056" w:type="dxa"/>
            <w:shd w:val="pct5" w:color="auto" w:fill="auto"/>
          </w:tcPr>
          <w:p w:rsidR="00D52590" w:rsidRPr="00DB020E" w:rsidRDefault="00D52590" w:rsidP="00061CAA">
            <w:pPr>
              <w:bidi/>
              <w:jc w:val="center"/>
              <w:rPr>
                <w:rFonts w:ascii="Times New Roman" w:hAnsi="Times New Roman"/>
                <w:color w:val="000000"/>
              </w:rPr>
            </w:pPr>
            <w:r w:rsidRPr="00DB020E">
              <w:rPr>
                <w:rFonts w:ascii="Times New Roman" w:hAnsi="Times New Roman" w:hint="cs"/>
                <w:color w:val="000000"/>
                <w:rtl/>
              </w:rPr>
              <w:t xml:space="preserve">שם מלא של עו"ד, </w:t>
            </w:r>
            <w:proofErr w:type="spellStart"/>
            <w:r w:rsidRPr="00DB020E">
              <w:rPr>
                <w:rFonts w:ascii="Times New Roman" w:hAnsi="Times New Roman" w:hint="cs"/>
                <w:color w:val="000000"/>
                <w:rtl/>
              </w:rPr>
              <w:t>מ.ר</w:t>
            </w:r>
            <w:proofErr w:type="spellEnd"/>
            <w:r w:rsidRPr="00DB020E">
              <w:rPr>
                <w:rFonts w:ascii="Times New Roman" w:hAnsi="Times New Roman" w:hint="cs"/>
                <w:color w:val="000000"/>
                <w:rtl/>
              </w:rPr>
              <w:t>.</w:t>
            </w:r>
          </w:p>
        </w:tc>
        <w:tc>
          <w:tcPr>
            <w:tcW w:w="3618" w:type="dxa"/>
            <w:shd w:val="pct5" w:color="auto" w:fill="auto"/>
          </w:tcPr>
          <w:p w:rsidR="00D52590" w:rsidRPr="00DB020E" w:rsidRDefault="00D52590" w:rsidP="00061CAA">
            <w:pPr>
              <w:bidi/>
              <w:jc w:val="center"/>
              <w:rPr>
                <w:rFonts w:ascii="Times New Roman" w:hAnsi="Times New Roman"/>
                <w:color w:val="000000"/>
              </w:rPr>
            </w:pPr>
            <w:r w:rsidRPr="00DB020E">
              <w:rPr>
                <w:rFonts w:ascii="Times New Roman" w:hAnsi="Times New Roman" w:hint="cs"/>
                <w:color w:val="000000"/>
                <w:rtl/>
              </w:rPr>
              <w:t xml:space="preserve">חתימה וחותמת </w:t>
            </w:r>
          </w:p>
        </w:tc>
      </w:tr>
    </w:tbl>
    <w:p w:rsidR="00D52590" w:rsidRPr="00DB020E" w:rsidRDefault="00D52590" w:rsidP="00D52590">
      <w:pPr>
        <w:bidi/>
        <w:jc w:val="center"/>
        <w:rPr>
          <w:rFonts w:ascii="Times New Roman" w:hAnsi="Times New Roman"/>
          <w:b/>
          <w:bCs/>
          <w:sz w:val="34"/>
          <w:szCs w:val="32"/>
          <w:u w:val="single"/>
          <w:rtl/>
        </w:rPr>
      </w:pPr>
    </w:p>
    <w:p w:rsidR="00D52590" w:rsidRPr="00DB020E" w:rsidRDefault="00D52590" w:rsidP="00933F55">
      <w:pPr>
        <w:bidi/>
        <w:spacing w:line="300" w:lineRule="exact"/>
        <w:jc w:val="right"/>
        <w:rPr>
          <w:rFonts w:ascii="Times New Roman" w:hAnsi="Times New Roman"/>
          <w:sz w:val="24"/>
          <w:szCs w:val="24"/>
          <w:rtl/>
        </w:rPr>
      </w:pPr>
      <w:r w:rsidRPr="00DB020E">
        <w:rPr>
          <w:rFonts w:ascii="Times New Roman" w:hAnsi="Times New Roman"/>
          <w:sz w:val="24"/>
          <w:szCs w:val="24"/>
          <w:rtl/>
        </w:rPr>
        <w:br w:type="page"/>
      </w:r>
      <w:r w:rsidRPr="00DB020E">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DB020E">
        <w:rPr>
          <w:rFonts w:ascii="Times New Roman" w:hAnsi="Times New Roman" w:hint="cs"/>
          <w:sz w:val="24"/>
          <w:szCs w:val="24"/>
          <w:rtl/>
        </w:rPr>
        <w:t>' - 7</w:t>
      </w:r>
    </w:p>
    <w:p w:rsidR="00D52590" w:rsidRPr="00DB020E" w:rsidRDefault="00D52590" w:rsidP="00D52590">
      <w:pPr>
        <w:keepNext/>
        <w:bidi/>
        <w:spacing w:line="300" w:lineRule="exact"/>
        <w:ind w:left="45" w:right="45"/>
        <w:jc w:val="center"/>
        <w:outlineLvl w:val="0"/>
        <w:rPr>
          <w:rFonts w:ascii="Times New Roman" w:hAnsi="Times New Roman" w:cs="Times New Roman"/>
          <w:b/>
          <w:bCs/>
          <w:sz w:val="28"/>
          <w:szCs w:val="28"/>
          <w:u w:val="single"/>
          <w:rtl/>
          <w:lang w:val="x-none"/>
        </w:rPr>
      </w:pPr>
    </w:p>
    <w:p w:rsidR="00D52590" w:rsidRPr="00DB020E" w:rsidRDefault="00D52590" w:rsidP="00D52590">
      <w:pPr>
        <w:keepNext/>
        <w:bidi/>
        <w:spacing w:line="300" w:lineRule="exact"/>
        <w:ind w:left="45" w:right="45"/>
        <w:jc w:val="center"/>
        <w:outlineLvl w:val="0"/>
        <w:rPr>
          <w:rFonts w:ascii="Times New Roman" w:hAnsi="Times New Roman" w:cs="Times New Roman"/>
          <w:b/>
          <w:bCs/>
          <w:sz w:val="28"/>
          <w:szCs w:val="28"/>
          <w:u w:val="single"/>
          <w:rtl/>
          <w:lang w:val="x-none"/>
        </w:rPr>
      </w:pPr>
    </w:p>
    <w:p w:rsidR="00D52590" w:rsidRPr="00DB020E" w:rsidRDefault="00D52590" w:rsidP="00D52590">
      <w:pPr>
        <w:keepNext/>
        <w:bidi/>
        <w:spacing w:line="300" w:lineRule="exact"/>
        <w:ind w:left="45" w:right="45"/>
        <w:jc w:val="center"/>
        <w:outlineLvl w:val="0"/>
        <w:rPr>
          <w:rFonts w:ascii="Times New Roman" w:hAnsi="Times New Roman"/>
          <w:b/>
          <w:bCs/>
          <w:sz w:val="28"/>
          <w:szCs w:val="28"/>
          <w:u w:val="single"/>
          <w:rtl/>
          <w:lang w:val="x-none"/>
        </w:rPr>
      </w:pPr>
      <w:r w:rsidRPr="00DB020E">
        <w:rPr>
          <w:rFonts w:ascii="Times New Roman" w:hAnsi="Times New Roman" w:hint="cs"/>
          <w:b/>
          <w:bCs/>
          <w:sz w:val="28"/>
          <w:szCs w:val="28"/>
          <w:u w:val="single"/>
          <w:rtl/>
          <w:lang w:val="x-none"/>
        </w:rPr>
        <w:t>משרד החינוך</w:t>
      </w:r>
    </w:p>
    <w:p w:rsidR="00D52590" w:rsidRPr="00DB020E" w:rsidRDefault="00D52590" w:rsidP="00D52590">
      <w:pPr>
        <w:bidi/>
        <w:spacing w:line="300" w:lineRule="exact"/>
        <w:ind w:left="45"/>
        <w:jc w:val="center"/>
        <w:rPr>
          <w:rFonts w:ascii="Times New Roman" w:hAnsi="Times New Roman"/>
          <w:b/>
          <w:bCs/>
          <w:rtl/>
        </w:rPr>
      </w:pPr>
    </w:p>
    <w:p w:rsidR="00D52590" w:rsidRPr="00DB020E" w:rsidRDefault="00D52590" w:rsidP="00D52590">
      <w:pPr>
        <w:bidi/>
        <w:spacing w:line="300" w:lineRule="exact"/>
        <w:ind w:left="45"/>
        <w:jc w:val="center"/>
        <w:rPr>
          <w:rFonts w:ascii="Times New Roman" w:hAnsi="Times New Roman"/>
          <w:b/>
          <w:bCs/>
          <w:rtl/>
        </w:rPr>
      </w:pPr>
    </w:p>
    <w:p w:rsidR="00D52590" w:rsidRPr="00DB020E" w:rsidRDefault="00D52590" w:rsidP="00D52590">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בעניין דרישות ביטוח</w:t>
      </w:r>
    </w:p>
    <w:p w:rsidR="00D52590" w:rsidRPr="00DB020E" w:rsidRDefault="00D52590" w:rsidP="00D52590">
      <w:pPr>
        <w:bidi/>
        <w:spacing w:line="300" w:lineRule="exact"/>
        <w:jc w:val="both"/>
        <w:rPr>
          <w:rFonts w:ascii="Times New Roman" w:hAnsi="Times New Roman"/>
          <w:sz w:val="24"/>
          <w:szCs w:val="24"/>
          <w:rtl/>
        </w:rPr>
      </w:pPr>
    </w:p>
    <w:p w:rsidR="00D52590" w:rsidRPr="00DB020E" w:rsidRDefault="00D52590" w:rsidP="00D52590">
      <w:pPr>
        <w:bidi/>
        <w:spacing w:line="480" w:lineRule="auto"/>
        <w:jc w:val="both"/>
        <w:rPr>
          <w:b/>
          <w:bCs/>
          <w:color w:val="000000"/>
          <w:sz w:val="24"/>
          <w:szCs w:val="24"/>
          <w:rtl/>
        </w:rPr>
      </w:pPr>
    </w:p>
    <w:p w:rsidR="00D52590" w:rsidRPr="00DB020E" w:rsidRDefault="00D52590" w:rsidP="00D52590">
      <w:pPr>
        <w:tabs>
          <w:tab w:val="right" w:pos="9639"/>
        </w:tabs>
        <w:bidi/>
        <w:spacing w:line="480" w:lineRule="auto"/>
        <w:jc w:val="both"/>
        <w:rPr>
          <w:rtl/>
        </w:rPr>
      </w:pPr>
      <w:r w:rsidRPr="00DB020E">
        <w:rPr>
          <w:rFonts w:hint="cs"/>
          <w:rtl/>
        </w:rPr>
        <w:t xml:space="preserve">אני החתום מטה _______, מורשה חתימה מטעם המציע ________, מצהיר כי קראתי את </w:t>
      </w:r>
      <w:r w:rsidRPr="00DB020E">
        <w:rPr>
          <w:rtl/>
        </w:rPr>
        <w:t>דרישות הביטוח</w:t>
      </w:r>
      <w:r w:rsidRPr="00DB020E">
        <w:rPr>
          <w:rFonts w:hint="cs"/>
          <w:rtl/>
        </w:rPr>
        <w:t xml:space="preserve"> המפורטות במכרז.</w:t>
      </w:r>
    </w:p>
    <w:p w:rsidR="00D52590" w:rsidRPr="00DB020E" w:rsidRDefault="00D52590" w:rsidP="00D52590">
      <w:pPr>
        <w:tabs>
          <w:tab w:val="right" w:pos="9639"/>
        </w:tabs>
        <w:bidi/>
        <w:spacing w:line="480" w:lineRule="auto"/>
        <w:jc w:val="both"/>
        <w:rPr>
          <w:rtl/>
        </w:rPr>
      </w:pPr>
    </w:p>
    <w:p w:rsidR="00D52590" w:rsidRPr="00DB020E" w:rsidRDefault="00D52590" w:rsidP="00D52590">
      <w:pPr>
        <w:tabs>
          <w:tab w:val="right" w:pos="9639"/>
        </w:tabs>
        <w:bidi/>
        <w:spacing w:line="480" w:lineRule="auto"/>
        <w:jc w:val="both"/>
        <w:rPr>
          <w:rtl/>
        </w:rPr>
      </w:pPr>
      <w:r w:rsidRPr="00DB020E">
        <w:rPr>
          <w:rFonts w:hint="cs"/>
          <w:rtl/>
        </w:rPr>
        <w:t xml:space="preserve">כמו כן, ידוע לי כי </w:t>
      </w:r>
      <w:r w:rsidRPr="00DB020E">
        <w:rPr>
          <w:rtl/>
        </w:rPr>
        <w:t xml:space="preserve">לא ילקחו בחשבון שינויים </w:t>
      </w:r>
      <w:r w:rsidRPr="00DB020E">
        <w:rPr>
          <w:rFonts w:hint="cs"/>
          <w:rtl/>
        </w:rPr>
        <w:t xml:space="preserve">שאבקש לערוך </w:t>
      </w:r>
      <w:r w:rsidRPr="00DB020E">
        <w:rPr>
          <w:rtl/>
        </w:rPr>
        <w:t>בדרישות</w:t>
      </w:r>
      <w:r w:rsidRPr="00DB020E">
        <w:rPr>
          <w:rFonts w:hint="cs"/>
          <w:rtl/>
        </w:rPr>
        <w:t xml:space="preserve"> </w:t>
      </w:r>
      <w:r w:rsidRPr="00DB020E">
        <w:rPr>
          <w:rtl/>
        </w:rPr>
        <w:t xml:space="preserve">הביטוח ובכל מקרה </w:t>
      </w:r>
      <w:r w:rsidRPr="00DB020E">
        <w:rPr>
          <w:rFonts w:hint="cs"/>
          <w:rtl/>
        </w:rPr>
        <w:t>בו אקבע כ</w:t>
      </w:r>
      <w:r w:rsidRPr="00DB020E">
        <w:rPr>
          <w:rtl/>
        </w:rPr>
        <w:t>זוכה במכרז</w:t>
      </w:r>
      <w:r w:rsidRPr="00DB020E">
        <w:rPr>
          <w:rFonts w:hint="cs"/>
          <w:rtl/>
        </w:rPr>
        <w:t>, א</w:t>
      </w:r>
      <w:r w:rsidRPr="00DB020E">
        <w:rPr>
          <w:rtl/>
        </w:rPr>
        <w:t xml:space="preserve">דרש לצרף לחוזה החתום את </w:t>
      </w:r>
      <w:r w:rsidRPr="00DB020E">
        <w:rPr>
          <w:rFonts w:hint="cs"/>
          <w:rtl/>
        </w:rPr>
        <w:t xml:space="preserve">אישור עריכת  הביטוחים לפי הוראות המפקח על הביטוח, </w:t>
      </w:r>
      <w:r w:rsidRPr="00DB020E">
        <w:rPr>
          <w:rtl/>
        </w:rPr>
        <w:t>חתום ע"י חברת הביטוח.</w:t>
      </w:r>
      <w:r w:rsidRPr="00DB020E">
        <w:rPr>
          <w:rFonts w:hint="cs"/>
          <w:rtl/>
        </w:rPr>
        <w:t xml:space="preserve"> </w:t>
      </w:r>
    </w:p>
    <w:p w:rsidR="00D52590" w:rsidRPr="00DB020E" w:rsidRDefault="00D52590" w:rsidP="00D52590">
      <w:pPr>
        <w:bidi/>
        <w:spacing w:line="300" w:lineRule="exact"/>
        <w:jc w:val="both"/>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RPr="00DB020E" w:rsidTr="00061CAA">
        <w:tc>
          <w:tcPr>
            <w:tcW w:w="2181" w:type="dxa"/>
          </w:tcPr>
          <w:p w:rsidR="00D52590" w:rsidRPr="00DB020E" w:rsidRDefault="00D52590" w:rsidP="00061CAA">
            <w:pPr>
              <w:bidi/>
              <w:jc w:val="both"/>
              <w:rPr>
                <w:color w:val="000000"/>
                <w:rtl/>
              </w:rPr>
            </w:pPr>
          </w:p>
          <w:p w:rsidR="00D52590" w:rsidRPr="00DB020E" w:rsidRDefault="00D52590" w:rsidP="00061CAA">
            <w:pPr>
              <w:bidi/>
              <w:jc w:val="both"/>
              <w:rPr>
                <w:color w:val="000000"/>
              </w:rPr>
            </w:pPr>
          </w:p>
        </w:tc>
        <w:tc>
          <w:tcPr>
            <w:tcW w:w="4056" w:type="dxa"/>
          </w:tcPr>
          <w:p w:rsidR="00D52590" w:rsidRPr="00DB020E" w:rsidRDefault="00D52590" w:rsidP="00061CAA">
            <w:pPr>
              <w:bidi/>
              <w:jc w:val="both"/>
              <w:rPr>
                <w:color w:val="000000"/>
              </w:rPr>
            </w:pPr>
          </w:p>
        </w:tc>
        <w:tc>
          <w:tcPr>
            <w:tcW w:w="3618" w:type="dxa"/>
          </w:tcPr>
          <w:p w:rsidR="00D52590" w:rsidRPr="00DB020E" w:rsidRDefault="00D52590" w:rsidP="00061CAA">
            <w:pPr>
              <w:bidi/>
              <w:jc w:val="both"/>
              <w:rPr>
                <w:color w:val="000000"/>
              </w:rPr>
            </w:pPr>
          </w:p>
        </w:tc>
      </w:tr>
      <w:tr w:rsidR="00D52590" w:rsidRPr="00DB020E" w:rsidTr="00061CAA">
        <w:tc>
          <w:tcPr>
            <w:tcW w:w="2181" w:type="dxa"/>
            <w:shd w:val="pct5" w:color="auto" w:fill="auto"/>
          </w:tcPr>
          <w:p w:rsidR="00D52590" w:rsidRPr="00DB020E" w:rsidRDefault="00D52590" w:rsidP="00061CAA">
            <w:pPr>
              <w:bidi/>
              <w:jc w:val="center"/>
              <w:rPr>
                <w:color w:val="000000"/>
              </w:rPr>
            </w:pPr>
            <w:r w:rsidRPr="00DB020E">
              <w:rPr>
                <w:rFonts w:hint="cs"/>
                <w:color w:val="000000"/>
                <w:rtl/>
              </w:rPr>
              <w:t>תאריך</w:t>
            </w:r>
          </w:p>
        </w:tc>
        <w:tc>
          <w:tcPr>
            <w:tcW w:w="4056" w:type="dxa"/>
            <w:shd w:val="pct5" w:color="auto" w:fill="auto"/>
          </w:tcPr>
          <w:p w:rsidR="00D52590" w:rsidRPr="00DB020E" w:rsidRDefault="00D52590" w:rsidP="00061CAA">
            <w:pPr>
              <w:bidi/>
              <w:jc w:val="center"/>
              <w:rPr>
                <w:color w:val="000000"/>
              </w:rPr>
            </w:pPr>
            <w:r w:rsidRPr="00DB020E">
              <w:rPr>
                <w:rFonts w:hint="cs"/>
                <w:rtl/>
              </w:rPr>
              <w:t>שם מלא של מורשי החתימה של המציע</w:t>
            </w:r>
          </w:p>
        </w:tc>
        <w:tc>
          <w:tcPr>
            <w:tcW w:w="3618" w:type="dxa"/>
            <w:shd w:val="pct5" w:color="auto" w:fill="auto"/>
          </w:tcPr>
          <w:p w:rsidR="00D52590" w:rsidRPr="00DB020E" w:rsidRDefault="00D52590" w:rsidP="00061CAA">
            <w:pPr>
              <w:bidi/>
              <w:jc w:val="center"/>
              <w:rPr>
                <w:color w:val="000000"/>
                <w:rtl/>
              </w:rPr>
            </w:pPr>
            <w:r w:rsidRPr="00DB020E">
              <w:rPr>
                <w:rFonts w:hint="cs"/>
                <w:color w:val="000000"/>
                <w:rtl/>
              </w:rPr>
              <w:t>חתימה וחותמת המציע</w:t>
            </w:r>
          </w:p>
        </w:tc>
      </w:tr>
    </w:tbl>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933F55">
      <w:pPr>
        <w:bidi/>
        <w:spacing w:line="360" w:lineRule="auto"/>
        <w:jc w:val="right"/>
        <w:rPr>
          <w:rFonts w:ascii="Times New Roman" w:hAnsi="Times New Roman"/>
          <w:sz w:val="24"/>
          <w:szCs w:val="24"/>
          <w:rtl/>
        </w:rPr>
      </w:pPr>
      <w:r w:rsidRPr="00DB020E">
        <w:rPr>
          <w:rFonts w:ascii="Times New Roman" w:hAnsi="Times New Roman"/>
          <w:sz w:val="24"/>
          <w:szCs w:val="24"/>
          <w:rtl/>
        </w:rPr>
        <w:br w:type="page"/>
      </w:r>
      <w:r w:rsidRPr="00DB020E">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DB020E">
        <w:rPr>
          <w:rFonts w:ascii="Times New Roman" w:hAnsi="Times New Roman" w:hint="cs"/>
          <w:sz w:val="24"/>
          <w:szCs w:val="24"/>
          <w:rtl/>
        </w:rPr>
        <w:t xml:space="preserve">' </w:t>
      </w:r>
      <w:r w:rsidRPr="00DB020E">
        <w:rPr>
          <w:rFonts w:ascii="Times New Roman" w:hAnsi="Times New Roman"/>
          <w:sz w:val="24"/>
          <w:szCs w:val="24"/>
          <w:rtl/>
        </w:rPr>
        <w:t>–</w:t>
      </w:r>
      <w:r w:rsidRPr="00DB020E">
        <w:rPr>
          <w:rFonts w:ascii="Times New Roman" w:hAnsi="Times New Roman" w:hint="cs"/>
          <w:sz w:val="24"/>
          <w:szCs w:val="24"/>
          <w:rtl/>
        </w:rPr>
        <w:t xml:space="preserve"> 8 (1)</w:t>
      </w:r>
    </w:p>
    <w:tbl>
      <w:tblPr>
        <w:bidiVisual/>
        <w:tblW w:w="11057" w:type="dxa"/>
        <w:jc w:val="center"/>
        <w:tblLook w:val="04A0" w:firstRow="1" w:lastRow="0" w:firstColumn="1" w:lastColumn="0" w:noHBand="0" w:noVBand="1"/>
      </w:tblPr>
      <w:tblGrid>
        <w:gridCol w:w="1841"/>
        <w:gridCol w:w="3611"/>
        <w:gridCol w:w="1615"/>
        <w:gridCol w:w="1995"/>
        <w:gridCol w:w="1995"/>
      </w:tblGrid>
      <w:tr w:rsidR="00D52590" w:rsidRPr="00DB020E" w:rsidTr="00061CAA">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rsidR="00D52590" w:rsidRPr="00DB020E" w:rsidRDefault="00D52590" w:rsidP="00061CAA">
            <w:pPr>
              <w:overflowPunct/>
              <w:autoSpaceDE/>
              <w:autoSpaceDN/>
              <w:bidi/>
              <w:adjustRightInd/>
              <w:textAlignment w:val="auto"/>
              <w:rPr>
                <w:rFonts w:ascii="Arial" w:hAnsi="Arial" w:cs="Arial"/>
                <w:b/>
                <w:bCs/>
                <w:color w:val="FFFFFF"/>
                <w:sz w:val="28"/>
                <w:szCs w:val="28"/>
              </w:rPr>
            </w:pPr>
            <w:r w:rsidRPr="00DB020E">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rsidR="00D52590" w:rsidRPr="00DB020E" w:rsidRDefault="00D52590" w:rsidP="00061CAA">
            <w:pPr>
              <w:overflowPunct/>
              <w:autoSpaceDE/>
              <w:autoSpaceDN/>
              <w:bidi/>
              <w:adjustRightInd/>
              <w:textAlignment w:val="auto"/>
              <w:rPr>
                <w:rFonts w:ascii="Arial" w:hAnsi="Arial" w:cs="Arial"/>
                <w:b/>
                <w:bCs/>
                <w:color w:val="FFFFFF"/>
                <w:sz w:val="28"/>
                <w:szCs w:val="28"/>
              </w:rPr>
            </w:pPr>
            <w:r w:rsidRPr="00DB020E">
              <w:rPr>
                <w:rFonts w:ascii="Arial" w:hAnsi="Arial" w:cs="Arial" w:hint="cs"/>
                <w:b/>
                <w:bCs/>
                <w:color w:val="FFFFFF"/>
                <w:sz w:val="28"/>
                <w:szCs w:val="28"/>
                <w:rtl/>
              </w:rPr>
              <w:t>תצהיר בדבר אי תיאום הצעות במכרז</w:t>
            </w:r>
          </w:p>
        </w:tc>
      </w:tr>
      <w:tr w:rsidR="00D52590" w:rsidRPr="00DB020E" w:rsidTr="00061CAA">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rsidR="00D52590" w:rsidRPr="00DB020E" w:rsidRDefault="00D52590" w:rsidP="00061CAA">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6538DBAA" wp14:editId="514FFB3F">
                  <wp:extent cx="1031240" cy="520700"/>
                  <wp:effectExtent l="0" t="0" r="0" b="0"/>
                  <wp:docPr id="69"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rsidR="00D52590" w:rsidRPr="00DB020E" w:rsidRDefault="00D52590" w:rsidP="00061CAA">
            <w:pPr>
              <w:overflowPunct/>
              <w:autoSpaceDE/>
              <w:autoSpaceDN/>
              <w:bidi/>
              <w:adjustRightInd/>
              <w:textAlignment w:val="auto"/>
              <w:rPr>
                <w:rFonts w:ascii="Arial" w:hAnsi="Arial" w:cs="Arial"/>
                <w:color w:val="17365D"/>
                <w:sz w:val="24"/>
                <w:rtl/>
              </w:rPr>
            </w:pPr>
            <w:r w:rsidRPr="00DB020E">
              <w:rPr>
                <w:rFonts w:ascii="Arial" w:hAnsi="Arial" w:cs="Arial"/>
                <w:color w:val="17365D"/>
                <w:sz w:val="24"/>
                <w:rtl/>
              </w:rPr>
              <w:t>משרד האוצר</w:t>
            </w:r>
          </w:p>
          <w:p w:rsidR="00D52590" w:rsidRPr="00DB020E" w:rsidRDefault="00D52590" w:rsidP="00061CAA">
            <w:pPr>
              <w:overflowPunct/>
              <w:autoSpaceDE/>
              <w:autoSpaceDN/>
              <w:bidi/>
              <w:adjustRightInd/>
              <w:textAlignment w:val="auto"/>
              <w:rPr>
                <w:rFonts w:ascii="Arial" w:hAnsi="Arial" w:cs="Arial"/>
                <w:sz w:val="23"/>
                <w:szCs w:val="23"/>
                <w:rtl/>
              </w:rPr>
            </w:pPr>
            <w:r w:rsidRPr="00DB020E">
              <w:rPr>
                <w:rFonts w:ascii="Arial" w:hAnsi="Arial" w:cs="Arial"/>
                <w:color w:val="17365D"/>
                <w:sz w:val="23"/>
                <w:szCs w:val="23"/>
                <w:rtl/>
              </w:rPr>
              <w:t>אגף החשב הכללי</w:t>
            </w:r>
          </w:p>
          <w:p w:rsidR="00D52590" w:rsidRPr="00DB020E" w:rsidRDefault="00D52590" w:rsidP="00061CAA">
            <w:pPr>
              <w:overflowPunct/>
              <w:autoSpaceDE/>
              <w:autoSpaceDN/>
              <w:bidi/>
              <w:adjustRightInd/>
              <w:spacing w:before="60" w:after="60"/>
              <w:textAlignment w:val="auto"/>
              <w:rPr>
                <w:rFonts w:ascii="Arial" w:hAnsi="Arial" w:cs="Arial"/>
                <w:color w:val="17365D"/>
                <w:sz w:val="24"/>
              </w:rPr>
            </w:pPr>
            <w:r w:rsidRPr="00DB020E">
              <w:rPr>
                <w:rFonts w:ascii="Arial" w:hAnsi="Arial" w:cs="Arial"/>
                <w:b/>
                <w:bCs/>
                <w:color w:val="17365D"/>
                <w:sz w:val="22"/>
                <w:szCs w:val="22"/>
                <w:rtl/>
              </w:rPr>
              <w:t>תכ"ם</w:t>
            </w:r>
            <w:r w:rsidRPr="00DB020E">
              <w:rPr>
                <w:rFonts w:ascii="Arial" w:hAnsi="Arial" w:cs="Arial" w:hint="cs"/>
                <w:b/>
                <w:bCs/>
                <w:color w:val="17365D"/>
                <w:sz w:val="22"/>
                <w:szCs w:val="22"/>
                <w:rtl/>
              </w:rPr>
              <w:t xml:space="preserve"> - </w:t>
            </w:r>
            <w:r w:rsidRPr="00DB020E">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52590" w:rsidRPr="00DB020E" w:rsidRDefault="00D52590" w:rsidP="00061CAA">
            <w:pPr>
              <w:overflowPunct/>
              <w:autoSpaceDE/>
              <w:autoSpaceDN/>
              <w:bidi/>
              <w:adjustRightInd/>
              <w:textAlignment w:val="auto"/>
              <w:rPr>
                <w:rFonts w:ascii="Arial" w:hAnsi="Arial" w:cs="Arial"/>
                <w:b/>
                <w:bCs/>
                <w:sz w:val="20"/>
                <w:szCs w:val="20"/>
              </w:rPr>
            </w:pPr>
            <w:r w:rsidRPr="00DB020E">
              <w:rPr>
                <w:rFonts w:ascii="Arial" w:hAnsi="Arial" w:cs="Arial"/>
                <w:b/>
                <w:bCs/>
                <w:sz w:val="20"/>
                <w:szCs w:val="20"/>
                <w:rtl/>
              </w:rPr>
              <w:t xml:space="preserve">פרק </w:t>
            </w:r>
            <w:r w:rsidRPr="00DB020E">
              <w:rPr>
                <w:rFonts w:ascii="Arial" w:hAnsi="Arial" w:cs="Arial" w:hint="cs"/>
                <w:b/>
                <w:bCs/>
                <w:sz w:val="20"/>
                <w:szCs w:val="20"/>
                <w:rtl/>
              </w:rPr>
              <w:t>משני</w:t>
            </w:r>
            <w:r w:rsidRPr="00DB020E">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Pr>
            </w:pPr>
            <w:r w:rsidRPr="00DB020E">
              <w:rPr>
                <w:rFonts w:ascii="Arial" w:hAnsi="Arial" w:cs="Arial"/>
                <w:sz w:val="20"/>
                <w:szCs w:val="20"/>
                <w:rtl/>
              </w:rPr>
              <w:t>עריכת מכרז</w:t>
            </w:r>
          </w:p>
        </w:tc>
      </w:tr>
      <w:tr w:rsidR="00D52590" w:rsidRPr="00DB020E" w:rsidTr="00061CAA">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D52590" w:rsidRPr="00DB020E" w:rsidRDefault="00D52590" w:rsidP="00061CAA">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D52590" w:rsidRPr="00DB020E" w:rsidRDefault="00D52590" w:rsidP="00061CAA">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52590" w:rsidRPr="00DB020E" w:rsidRDefault="00D52590" w:rsidP="00061CAA">
            <w:pPr>
              <w:overflowPunct/>
              <w:autoSpaceDE/>
              <w:autoSpaceDN/>
              <w:bidi/>
              <w:adjustRightInd/>
              <w:textAlignment w:val="auto"/>
              <w:rPr>
                <w:rFonts w:ascii="Arial" w:hAnsi="Arial" w:cs="Arial"/>
                <w:sz w:val="20"/>
                <w:szCs w:val="20"/>
              </w:rPr>
            </w:pPr>
            <w:r w:rsidRPr="00DB020E">
              <w:rPr>
                <w:rFonts w:ascii="Arial" w:hAnsi="Arial" w:cs="Arial" w:hint="cs"/>
                <w:b/>
                <w:bCs/>
                <w:sz w:val="20"/>
                <w:szCs w:val="20"/>
                <w:rtl/>
              </w:rPr>
              <w:t>תת פרק</w:t>
            </w:r>
            <w:r w:rsidRPr="00DB020E">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Pr>
            </w:pPr>
            <w:r w:rsidRPr="00DB020E">
              <w:rPr>
                <w:rFonts w:ascii="Arial" w:hAnsi="Arial" w:cs="Arial"/>
                <w:sz w:val="20"/>
                <w:szCs w:val="20"/>
                <w:rtl/>
              </w:rPr>
              <w:t xml:space="preserve">הכנת מסמכי </w:t>
            </w:r>
            <w:r w:rsidRPr="00DB020E">
              <w:rPr>
                <w:rFonts w:ascii="Arial" w:hAnsi="Arial" w:cs="Arial" w:hint="cs"/>
                <w:sz w:val="20"/>
                <w:szCs w:val="20"/>
                <w:rtl/>
              </w:rPr>
              <w:t>ה</w:t>
            </w:r>
            <w:r w:rsidRPr="00DB020E">
              <w:rPr>
                <w:rFonts w:ascii="Arial" w:hAnsi="Arial" w:cs="Arial"/>
                <w:sz w:val="20"/>
                <w:szCs w:val="20"/>
                <w:rtl/>
              </w:rPr>
              <w:t>מכרז</w:t>
            </w:r>
          </w:p>
        </w:tc>
      </w:tr>
      <w:tr w:rsidR="00D52590" w:rsidRPr="00DB020E" w:rsidTr="00061CAA">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D52590" w:rsidRPr="00DB020E" w:rsidRDefault="00D52590" w:rsidP="00061CAA">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D52590" w:rsidRPr="00DB020E" w:rsidRDefault="00D52590" w:rsidP="00061CAA">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52590" w:rsidRPr="00DB020E" w:rsidRDefault="00D52590" w:rsidP="00061CAA">
            <w:pPr>
              <w:overflowPunct/>
              <w:autoSpaceDE/>
              <w:autoSpaceDN/>
              <w:bidi/>
              <w:adjustRightInd/>
              <w:textAlignment w:val="auto"/>
              <w:rPr>
                <w:rFonts w:ascii="Arial" w:hAnsi="Arial" w:cs="Arial"/>
                <w:b/>
                <w:bCs/>
                <w:sz w:val="20"/>
                <w:szCs w:val="20"/>
              </w:rPr>
            </w:pPr>
            <w:r w:rsidRPr="00DB020E">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Pr>
            </w:pPr>
            <w:r w:rsidRPr="00DB020E">
              <w:rPr>
                <w:rFonts w:ascii="Arial" w:hAnsi="Arial" w:cs="Arial"/>
                <w:sz w:val="20"/>
                <w:szCs w:val="20"/>
                <w:rtl/>
              </w:rPr>
              <w:t>7.4.1.2</w:t>
            </w:r>
          </w:p>
        </w:tc>
      </w:tr>
      <w:tr w:rsidR="00D52590" w:rsidRPr="00DB020E" w:rsidTr="00061CAA">
        <w:trPr>
          <w:trHeight w:val="261"/>
          <w:jc w:val="center"/>
        </w:trPr>
        <w:tc>
          <w:tcPr>
            <w:tcW w:w="0" w:type="auto"/>
            <w:vMerge/>
            <w:tcBorders>
              <w:top w:val="single" w:sz="4" w:space="0" w:color="auto"/>
              <w:left w:val="single" w:sz="4" w:space="0" w:color="auto"/>
              <w:bottom w:val="single" w:sz="4" w:space="0" w:color="auto"/>
              <w:right w:val="nil"/>
            </w:tcBorders>
            <w:vAlign w:val="center"/>
          </w:tcPr>
          <w:p w:rsidR="00D52590" w:rsidRPr="00DB020E" w:rsidRDefault="00D52590" w:rsidP="00061CAA">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rsidR="00D52590" w:rsidRPr="00DB020E" w:rsidRDefault="00D52590" w:rsidP="00061CAA">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rsidR="00D52590" w:rsidRPr="00DB020E" w:rsidRDefault="00D52590" w:rsidP="00061CAA">
            <w:pPr>
              <w:overflowPunct/>
              <w:autoSpaceDE/>
              <w:autoSpaceDN/>
              <w:bidi/>
              <w:adjustRightInd/>
              <w:textAlignment w:val="auto"/>
              <w:rPr>
                <w:rFonts w:ascii="Arial" w:hAnsi="Arial" w:cs="Arial"/>
                <w:b/>
                <w:bCs/>
                <w:sz w:val="20"/>
                <w:szCs w:val="20"/>
                <w:rtl/>
              </w:rPr>
            </w:pPr>
            <w:r w:rsidRPr="00DB020E">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Pr>
            </w:pPr>
            <w:r w:rsidRPr="00DB020E">
              <w:rPr>
                <w:rFonts w:ascii="Arial" w:hAnsi="Arial" w:cs="Arial"/>
                <w:sz w:val="20"/>
                <w:szCs w:val="20"/>
                <w:rtl/>
              </w:rPr>
              <w:t>ט.7.4.1.2.5</w:t>
            </w:r>
          </w:p>
        </w:tc>
      </w:tr>
      <w:tr w:rsidR="00D52590" w:rsidRPr="00DB020E" w:rsidTr="00061CAA">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D52590" w:rsidRPr="00DB020E" w:rsidRDefault="00D52590" w:rsidP="00061CAA">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D52590" w:rsidRPr="00DB020E" w:rsidRDefault="00D52590" w:rsidP="00061CAA">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rsidR="00D52590" w:rsidRPr="00DB020E" w:rsidRDefault="00D52590" w:rsidP="00061CAA">
            <w:pPr>
              <w:overflowPunct/>
              <w:autoSpaceDE/>
              <w:autoSpaceDN/>
              <w:bidi/>
              <w:adjustRightInd/>
              <w:textAlignment w:val="auto"/>
              <w:rPr>
                <w:rFonts w:ascii="Arial" w:hAnsi="Arial" w:cs="Arial"/>
                <w:sz w:val="20"/>
                <w:szCs w:val="20"/>
              </w:rPr>
            </w:pPr>
            <w:r w:rsidRPr="00DB020E">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rsidR="00D52590" w:rsidRPr="00DB020E" w:rsidRDefault="00D52590" w:rsidP="00061CAA">
            <w:pPr>
              <w:overflowPunct/>
              <w:autoSpaceDE/>
              <w:autoSpaceDN/>
              <w:bidi/>
              <w:adjustRightInd/>
              <w:textAlignment w:val="auto"/>
              <w:rPr>
                <w:rFonts w:ascii="Arial" w:hAnsi="Arial" w:cs="Arial"/>
                <w:sz w:val="20"/>
                <w:szCs w:val="20"/>
                <w:rtl/>
              </w:rPr>
            </w:pPr>
            <w:r w:rsidRPr="00DB020E">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tl/>
              </w:rPr>
            </w:pPr>
            <w:r w:rsidRPr="00DB020E">
              <w:rPr>
                <w:rFonts w:ascii="Arial" w:hAnsi="Arial" w:cs="Arial"/>
                <w:sz w:val="20"/>
                <w:szCs w:val="20"/>
                <w:rtl/>
              </w:rPr>
              <w:t>תת מהדורה: 01</w:t>
            </w:r>
          </w:p>
        </w:tc>
      </w:tr>
    </w:tbl>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60" w:lineRule="auto"/>
        <w:rPr>
          <w:rFonts w:ascii="Arial" w:hAnsi="Arial" w:cs="Arial"/>
          <w:sz w:val="22"/>
          <w:szCs w:val="22"/>
        </w:rPr>
      </w:pPr>
      <w:r w:rsidRPr="00DB020E">
        <w:rPr>
          <w:rFonts w:ascii="Arial" w:hAnsi="Arial" w:cs="Arial"/>
          <w:sz w:val="22"/>
          <w:szCs w:val="22"/>
          <w:rtl/>
        </w:rPr>
        <w:t xml:space="preserve">אני הח"מ______________________________ מס ת"ז _____________ העובד בתאגיד _____________________ (שם התאגיד) מצהיר בזאת כי: </w:t>
      </w:r>
    </w:p>
    <w:p w:rsidR="00D52590" w:rsidRPr="00DB020E" w:rsidRDefault="00D52590" w:rsidP="00D52590">
      <w:pPr>
        <w:bidi/>
        <w:spacing w:line="360" w:lineRule="auto"/>
        <w:rPr>
          <w:rFonts w:ascii="Arial" w:hAnsi="Arial" w:cs="Arial"/>
          <w:sz w:val="22"/>
          <w:szCs w:val="22"/>
          <w:rtl/>
        </w:rPr>
      </w:pP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אני מוסמך לחתום על תצהיר זה בשם התאגיד ומנהליו. </w:t>
      </w: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אני נושא המשרה אשר אחראי בתאגיד להצעה המוגשת מטעם התאגיד במכרז זה. </w:t>
      </w: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52590" w:rsidRPr="00DB020E" w:rsidTr="00061CAA">
        <w:tc>
          <w:tcPr>
            <w:tcW w:w="1955" w:type="dxa"/>
            <w:tcBorders>
              <w:top w:val="nil"/>
              <w:left w:val="nil"/>
              <w:bottom w:val="nil"/>
              <w:right w:val="nil"/>
            </w:tcBorders>
            <w:hideMark/>
          </w:tcPr>
          <w:p w:rsidR="00D52590" w:rsidRPr="00DB020E" w:rsidRDefault="00D52590" w:rsidP="00061CAA">
            <w:pPr>
              <w:bidi/>
              <w:spacing w:line="360" w:lineRule="auto"/>
              <w:ind w:firstLine="34"/>
              <w:rPr>
                <w:rFonts w:ascii="Arial" w:hAnsi="Arial" w:cs="Arial"/>
                <w:sz w:val="22"/>
                <w:szCs w:val="22"/>
              </w:rPr>
            </w:pPr>
            <w:r w:rsidRPr="00DB020E">
              <w:rPr>
                <w:rFonts w:ascii="Arial" w:hAnsi="Arial" w:cs="Arial"/>
                <w:sz w:val="22"/>
                <w:szCs w:val="22"/>
                <w:rtl/>
              </w:rPr>
              <w:t>שם התאגיד</w:t>
            </w:r>
          </w:p>
        </w:tc>
        <w:tc>
          <w:tcPr>
            <w:tcW w:w="914"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2375" w:type="dxa"/>
            <w:tcBorders>
              <w:top w:val="nil"/>
              <w:left w:val="nil"/>
              <w:bottom w:val="nil"/>
              <w:right w:val="nil"/>
            </w:tcBorders>
            <w:hideMark/>
          </w:tcPr>
          <w:p w:rsidR="00D52590" w:rsidRPr="00DB020E" w:rsidRDefault="00D52590" w:rsidP="00061CAA">
            <w:pPr>
              <w:bidi/>
              <w:spacing w:line="360" w:lineRule="auto"/>
              <w:rPr>
                <w:rFonts w:ascii="Arial" w:hAnsi="Arial" w:cs="Arial"/>
                <w:sz w:val="22"/>
                <w:szCs w:val="22"/>
              </w:rPr>
            </w:pPr>
            <w:r w:rsidRPr="00DB020E">
              <w:rPr>
                <w:rFonts w:ascii="Arial" w:hAnsi="Arial" w:cs="Arial"/>
                <w:sz w:val="22"/>
                <w:szCs w:val="22"/>
                <w:rtl/>
              </w:rPr>
              <w:t>תחום העבודה בו ניתנת קבלנות המשנה</w:t>
            </w:r>
          </w:p>
        </w:tc>
        <w:tc>
          <w:tcPr>
            <w:tcW w:w="851"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1980" w:type="dxa"/>
            <w:tcBorders>
              <w:top w:val="nil"/>
              <w:left w:val="nil"/>
              <w:bottom w:val="nil"/>
              <w:right w:val="nil"/>
            </w:tcBorders>
            <w:hideMark/>
          </w:tcPr>
          <w:p w:rsidR="00D52590" w:rsidRPr="00DB020E" w:rsidRDefault="00D52590" w:rsidP="00061CAA">
            <w:pPr>
              <w:bidi/>
              <w:spacing w:line="360" w:lineRule="auto"/>
              <w:rPr>
                <w:rFonts w:ascii="Arial" w:hAnsi="Arial" w:cs="Arial"/>
                <w:sz w:val="22"/>
                <w:szCs w:val="22"/>
              </w:rPr>
            </w:pPr>
            <w:r w:rsidRPr="00DB020E">
              <w:rPr>
                <w:rFonts w:ascii="Arial" w:hAnsi="Arial" w:cs="Arial"/>
                <w:sz w:val="22"/>
                <w:szCs w:val="22"/>
                <w:rtl/>
              </w:rPr>
              <w:t>פרטי יצירת קשר</w:t>
            </w:r>
          </w:p>
        </w:tc>
      </w:tr>
      <w:tr w:rsidR="00D52590" w:rsidRPr="00DB020E" w:rsidTr="00061CAA">
        <w:tc>
          <w:tcPr>
            <w:tcW w:w="1955" w:type="dxa"/>
            <w:tcBorders>
              <w:top w:val="nil"/>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c>
          <w:tcPr>
            <w:tcW w:w="914"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2375" w:type="dxa"/>
            <w:tcBorders>
              <w:top w:val="nil"/>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c>
          <w:tcPr>
            <w:tcW w:w="851"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1980" w:type="dxa"/>
            <w:tcBorders>
              <w:top w:val="nil"/>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r>
      <w:tr w:rsidR="00D52590" w:rsidRPr="00DB020E" w:rsidTr="00061CAA">
        <w:tc>
          <w:tcPr>
            <w:tcW w:w="1955" w:type="dxa"/>
            <w:tcBorders>
              <w:top w:val="single" w:sz="4" w:space="0" w:color="auto"/>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c>
          <w:tcPr>
            <w:tcW w:w="914"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c>
          <w:tcPr>
            <w:tcW w:w="851"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r>
      <w:tr w:rsidR="00D52590" w:rsidRPr="00DB020E" w:rsidTr="00061CAA">
        <w:tc>
          <w:tcPr>
            <w:tcW w:w="1955" w:type="dxa"/>
            <w:tcBorders>
              <w:top w:val="single" w:sz="4" w:space="0" w:color="auto"/>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c>
          <w:tcPr>
            <w:tcW w:w="914"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c>
          <w:tcPr>
            <w:tcW w:w="851"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r>
    </w:tbl>
    <w:p w:rsidR="00D52590" w:rsidRPr="00DB020E" w:rsidRDefault="00D52590" w:rsidP="00D52590">
      <w:pPr>
        <w:bidi/>
        <w:spacing w:line="360" w:lineRule="auto"/>
        <w:rPr>
          <w:rFonts w:ascii="Arial" w:hAnsi="Arial" w:cs="Arial"/>
          <w:sz w:val="22"/>
          <w:szCs w:val="22"/>
          <w:rtl/>
        </w:rPr>
      </w:pP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DB020E">
        <w:rPr>
          <w:rFonts w:ascii="Arial" w:hAnsi="Arial" w:cs="Arial"/>
          <w:color w:val="000000"/>
          <w:sz w:val="22"/>
          <w:szCs w:val="22"/>
          <w:rtl/>
          <w:lang w:val="x-none" w:eastAsia="x-none"/>
        </w:rPr>
        <w:t>צויינו</w:t>
      </w:r>
      <w:proofErr w:type="spellEnd"/>
      <w:r w:rsidRPr="00DB020E">
        <w:rPr>
          <w:rFonts w:ascii="Arial" w:hAnsi="Arial" w:cs="Arial"/>
          <w:color w:val="000000"/>
          <w:sz w:val="22"/>
          <w:szCs w:val="22"/>
          <w:rtl/>
          <w:lang w:val="x-none" w:eastAsia="x-none"/>
        </w:rPr>
        <w:t xml:space="preserve"> בסעיף 3 לעיל). </w:t>
      </w: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DB020E">
        <w:rPr>
          <w:rFonts w:ascii="Arial" w:hAnsi="Arial" w:cs="Arial"/>
          <w:color w:val="000000"/>
          <w:sz w:val="22"/>
          <w:szCs w:val="22"/>
          <w:rtl/>
          <w:lang w:val="x-none" w:eastAsia="x-none"/>
        </w:rPr>
        <w:t>צויינו</w:t>
      </w:r>
      <w:proofErr w:type="spellEnd"/>
      <w:r w:rsidRPr="00DB020E">
        <w:rPr>
          <w:rFonts w:ascii="Arial" w:hAnsi="Arial" w:cs="Arial"/>
          <w:color w:val="000000"/>
          <w:sz w:val="22"/>
          <w:szCs w:val="22"/>
          <w:rtl/>
          <w:lang w:val="x-none" w:eastAsia="x-none"/>
        </w:rPr>
        <w:t xml:space="preserve"> בסעיף 3 לעיל). </w:t>
      </w: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לא הייתי מעורב בניסיון להניא מתחרה אחר מלהגיש הצעות במכרז זה. </w:t>
      </w: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lang w:val="x-none" w:eastAsia="x-none"/>
        </w:rPr>
      </w:pPr>
      <w:r w:rsidRPr="00DB020E">
        <w:rPr>
          <w:rFonts w:ascii="Arial" w:hAnsi="Arial" w:cs="Arial"/>
          <w:color w:val="000000"/>
          <w:sz w:val="22"/>
          <w:szCs w:val="22"/>
          <w:rtl/>
          <w:lang w:val="x-none" w:eastAsia="x-none"/>
        </w:rPr>
        <w:t xml:space="preserve">לא הייתי מעורב בניסיון לגרום למתחרה אחר להגיש הצעה גבוהה או נמוכה יותר מהצעתי זו. </w:t>
      </w: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לא הייתי מעורב בניסיון לגרום למתחרה להגיש הצעה בלתי תחרותית מכל סוג שהוא. </w:t>
      </w: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הצעה זו של התאגיד מוגשת בתום לב ולא נעשית בעקבות הסדר או דין ודברים עם מתחרה או מתחרה פוטנציאלי אחר במכרז זה. </w:t>
      </w:r>
    </w:p>
    <w:p w:rsidR="00D52590" w:rsidRPr="00DB020E" w:rsidRDefault="00D52590" w:rsidP="00933F55">
      <w:pPr>
        <w:bidi/>
        <w:spacing w:line="360" w:lineRule="auto"/>
        <w:jc w:val="right"/>
        <w:rPr>
          <w:rFonts w:ascii="Times New Roman" w:hAnsi="Times New Roman"/>
          <w:sz w:val="24"/>
          <w:szCs w:val="24"/>
          <w:rtl/>
        </w:rPr>
      </w:pPr>
      <w:r w:rsidRPr="00DB020E">
        <w:rPr>
          <w:rFonts w:ascii="Arial" w:hAnsi="Arial" w:cs="Arial"/>
          <w:b/>
          <w:bCs/>
          <w:sz w:val="22"/>
          <w:szCs w:val="22"/>
          <w:u w:val="single"/>
          <w:rtl/>
        </w:rPr>
        <w:br w:type="page"/>
      </w:r>
      <w:r w:rsidRPr="00DB020E">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DB020E">
        <w:rPr>
          <w:rFonts w:ascii="Times New Roman" w:hAnsi="Times New Roman" w:hint="cs"/>
          <w:sz w:val="24"/>
          <w:szCs w:val="24"/>
          <w:rtl/>
        </w:rPr>
        <w:t xml:space="preserve">' </w:t>
      </w:r>
      <w:r w:rsidRPr="00DB020E">
        <w:rPr>
          <w:rFonts w:ascii="Times New Roman" w:hAnsi="Times New Roman"/>
          <w:sz w:val="24"/>
          <w:szCs w:val="24"/>
          <w:rtl/>
        </w:rPr>
        <w:t>–</w:t>
      </w:r>
      <w:r w:rsidRPr="00DB020E">
        <w:rPr>
          <w:rFonts w:ascii="Times New Roman" w:hAnsi="Times New Roman" w:hint="cs"/>
          <w:sz w:val="24"/>
          <w:szCs w:val="24"/>
          <w:rtl/>
        </w:rPr>
        <w:t xml:space="preserve"> 8 (2)</w:t>
      </w:r>
    </w:p>
    <w:p w:rsidR="00D52590" w:rsidRPr="00DB020E" w:rsidRDefault="00D52590" w:rsidP="00D52590">
      <w:pPr>
        <w:bidi/>
        <w:spacing w:line="360" w:lineRule="auto"/>
        <w:rPr>
          <w:rFonts w:ascii="Arial" w:hAnsi="Arial" w:cs="Arial"/>
          <w:b/>
          <w:bCs/>
          <w:sz w:val="22"/>
          <w:szCs w:val="22"/>
          <w:rtl/>
        </w:rPr>
      </w:pPr>
      <w:r w:rsidRPr="00DB020E">
        <w:rPr>
          <w:rFonts w:ascii="Arial" w:hAnsi="Arial" w:cs="Arial"/>
          <w:b/>
          <w:bCs/>
          <w:sz w:val="22"/>
          <w:szCs w:val="22"/>
          <w:u w:val="single"/>
          <w:rtl/>
        </w:rPr>
        <w:t xml:space="preserve">יש לסמן </w:t>
      </w:r>
      <w:r w:rsidRPr="00DB020E">
        <w:rPr>
          <w:rFonts w:ascii="Arial" w:hAnsi="Arial" w:cs="Arial"/>
          <w:b/>
          <w:bCs/>
          <w:sz w:val="22"/>
          <w:szCs w:val="22"/>
          <w:u w:val="single"/>
        </w:rPr>
        <w:t>V</w:t>
      </w:r>
      <w:r w:rsidRPr="00DB020E">
        <w:rPr>
          <w:rFonts w:ascii="Arial" w:hAnsi="Arial" w:cs="Arial"/>
          <w:b/>
          <w:bCs/>
          <w:sz w:val="22"/>
          <w:szCs w:val="22"/>
          <w:u w:val="single"/>
          <w:rtl/>
        </w:rPr>
        <w:t xml:space="preserve"> במקום המתאים</w:t>
      </w:r>
    </w:p>
    <w:p w:rsidR="00D52590" w:rsidRPr="00DB020E" w:rsidRDefault="00D52590" w:rsidP="00D52590">
      <w:pPr>
        <w:numPr>
          <w:ilvl w:val="0"/>
          <w:numId w:val="92"/>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sidRPr="00DB020E">
        <w:rPr>
          <w:rFonts w:ascii="Arial" w:hAnsi="Arial" w:cs="Arial"/>
          <w:sz w:val="22"/>
          <w:szCs w:val="22"/>
          <w:rtl/>
        </w:rPr>
        <w:t xml:space="preserve">למיטב ידיעתי, התאגיד מציע ההצעה לא נמצא כרגע תחת חקירה בחשד לתיאום מכרז </w:t>
      </w:r>
    </w:p>
    <w:p w:rsidR="00D52590" w:rsidRPr="00DB020E" w:rsidRDefault="00D52590" w:rsidP="00D52590">
      <w:pPr>
        <w:bidi/>
        <w:spacing w:line="360" w:lineRule="auto"/>
        <w:rPr>
          <w:rFonts w:ascii="Arial" w:hAnsi="Arial" w:cs="Arial"/>
          <w:sz w:val="22"/>
          <w:szCs w:val="22"/>
        </w:rPr>
      </w:pPr>
      <w:r w:rsidRPr="00DB020E">
        <w:rPr>
          <w:rFonts w:ascii="Arial" w:hAnsi="Arial" w:cs="Arial"/>
          <w:sz w:val="22"/>
          <w:szCs w:val="22"/>
          <w:rtl/>
        </w:rPr>
        <w:t>אם כן, אנא פרט:</w:t>
      </w:r>
    </w:p>
    <w:p w:rsidR="00D52590" w:rsidRPr="00DB020E" w:rsidRDefault="00D52590" w:rsidP="00D52590">
      <w:pPr>
        <w:bidi/>
        <w:spacing w:line="360" w:lineRule="auto"/>
        <w:rPr>
          <w:rFonts w:ascii="Arial" w:hAnsi="Arial" w:cs="Arial"/>
          <w:sz w:val="22"/>
          <w:szCs w:val="22"/>
          <w:rtl/>
        </w:rPr>
      </w:pPr>
      <w:r w:rsidRPr="00DB020E">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rsidR="00D52590" w:rsidRPr="00DB020E" w:rsidRDefault="00D52590" w:rsidP="00D52590">
      <w:pPr>
        <w:bidi/>
        <w:spacing w:line="360" w:lineRule="auto"/>
        <w:rPr>
          <w:rFonts w:ascii="Arial" w:hAnsi="Arial" w:cs="Arial"/>
          <w:sz w:val="22"/>
          <w:szCs w:val="22"/>
          <w:rtl/>
        </w:rPr>
      </w:pPr>
    </w:p>
    <w:p w:rsidR="00D52590" w:rsidRPr="00DB020E" w:rsidRDefault="00D52590" w:rsidP="00D52590">
      <w:pPr>
        <w:bidi/>
        <w:spacing w:line="360" w:lineRule="auto"/>
        <w:rPr>
          <w:rFonts w:ascii="Arial" w:hAnsi="Arial" w:cs="Arial"/>
          <w:sz w:val="22"/>
          <w:szCs w:val="22"/>
          <w:rtl/>
        </w:rPr>
      </w:pPr>
      <w:r w:rsidRPr="00DB020E">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rsidR="00D52590" w:rsidRPr="00DB020E" w:rsidRDefault="00D52590" w:rsidP="00D52590">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D52590" w:rsidRPr="00DB020E" w:rsidTr="00061CAA">
        <w:tc>
          <w:tcPr>
            <w:tcW w:w="1548" w:type="dxa"/>
            <w:tcBorders>
              <w:top w:val="nil"/>
              <w:left w:val="nil"/>
              <w:bottom w:val="single" w:sz="4" w:space="0" w:color="auto"/>
              <w:right w:val="nil"/>
            </w:tcBorders>
          </w:tcPr>
          <w:p w:rsidR="00D52590" w:rsidRPr="00DB020E" w:rsidRDefault="00D52590" w:rsidP="00061CAA">
            <w:pPr>
              <w:bidi/>
              <w:spacing w:line="360" w:lineRule="auto"/>
              <w:jc w:val="center"/>
              <w:rPr>
                <w:rFonts w:ascii="Arial" w:hAnsi="Arial" w:cs="Arial"/>
                <w:sz w:val="22"/>
                <w:szCs w:val="22"/>
              </w:rPr>
            </w:pPr>
          </w:p>
        </w:tc>
        <w:tc>
          <w:tcPr>
            <w:tcW w:w="251" w:type="dxa"/>
          </w:tcPr>
          <w:p w:rsidR="00D52590" w:rsidRPr="00DB020E" w:rsidRDefault="00D52590" w:rsidP="00061CAA">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rsidR="00D52590" w:rsidRPr="00DB020E" w:rsidRDefault="00D52590" w:rsidP="00061CAA">
            <w:pPr>
              <w:bidi/>
              <w:spacing w:line="360" w:lineRule="auto"/>
              <w:jc w:val="center"/>
              <w:rPr>
                <w:rFonts w:ascii="Arial" w:hAnsi="Arial" w:cs="Arial"/>
                <w:sz w:val="22"/>
                <w:szCs w:val="22"/>
              </w:rPr>
            </w:pPr>
          </w:p>
        </w:tc>
        <w:tc>
          <w:tcPr>
            <w:tcW w:w="281" w:type="dxa"/>
          </w:tcPr>
          <w:p w:rsidR="00D52590" w:rsidRPr="00DB020E" w:rsidRDefault="00D52590" w:rsidP="00061CAA">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rsidR="00D52590" w:rsidRPr="00DB020E" w:rsidRDefault="00D52590" w:rsidP="00061CAA">
            <w:pPr>
              <w:bidi/>
              <w:spacing w:line="360" w:lineRule="auto"/>
              <w:jc w:val="center"/>
              <w:rPr>
                <w:rFonts w:ascii="Arial" w:hAnsi="Arial" w:cs="Arial"/>
                <w:sz w:val="22"/>
                <w:szCs w:val="22"/>
              </w:rPr>
            </w:pPr>
          </w:p>
        </w:tc>
        <w:tc>
          <w:tcPr>
            <w:tcW w:w="236" w:type="dxa"/>
          </w:tcPr>
          <w:p w:rsidR="00D52590" w:rsidRPr="00DB020E" w:rsidRDefault="00D52590" w:rsidP="00061CAA">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rsidR="00D52590" w:rsidRPr="00DB020E" w:rsidRDefault="00D52590" w:rsidP="00061CAA">
            <w:pPr>
              <w:bidi/>
              <w:spacing w:line="360" w:lineRule="auto"/>
              <w:jc w:val="center"/>
              <w:rPr>
                <w:rFonts w:ascii="Arial" w:hAnsi="Arial" w:cs="Arial"/>
                <w:sz w:val="22"/>
                <w:szCs w:val="22"/>
              </w:rPr>
            </w:pPr>
          </w:p>
        </w:tc>
        <w:tc>
          <w:tcPr>
            <w:tcW w:w="236" w:type="dxa"/>
          </w:tcPr>
          <w:p w:rsidR="00D52590" w:rsidRPr="00DB020E" w:rsidRDefault="00D52590" w:rsidP="00061CAA">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rsidR="00D52590" w:rsidRPr="00DB020E" w:rsidRDefault="00D52590" w:rsidP="00061CAA">
            <w:pPr>
              <w:bidi/>
              <w:spacing w:line="360" w:lineRule="auto"/>
              <w:jc w:val="center"/>
              <w:rPr>
                <w:rFonts w:ascii="Arial" w:hAnsi="Arial" w:cs="Arial"/>
                <w:sz w:val="22"/>
                <w:szCs w:val="22"/>
              </w:rPr>
            </w:pPr>
          </w:p>
        </w:tc>
      </w:tr>
      <w:tr w:rsidR="00D52590" w:rsidRPr="00DB020E" w:rsidTr="00061CAA">
        <w:tc>
          <w:tcPr>
            <w:tcW w:w="1548" w:type="dxa"/>
            <w:tcBorders>
              <w:top w:val="single" w:sz="4" w:space="0" w:color="auto"/>
              <w:left w:val="nil"/>
              <w:bottom w:val="nil"/>
              <w:right w:val="nil"/>
            </w:tcBorders>
            <w:hideMark/>
          </w:tcPr>
          <w:p w:rsidR="00D52590" w:rsidRPr="00DB020E" w:rsidRDefault="00D52590" w:rsidP="00061CAA">
            <w:pPr>
              <w:bidi/>
              <w:spacing w:line="360" w:lineRule="auto"/>
              <w:jc w:val="center"/>
              <w:rPr>
                <w:rFonts w:ascii="Arial" w:hAnsi="Arial" w:cs="Arial"/>
                <w:sz w:val="22"/>
                <w:szCs w:val="22"/>
              </w:rPr>
            </w:pPr>
            <w:r w:rsidRPr="00DB020E">
              <w:rPr>
                <w:rFonts w:ascii="Arial" w:hAnsi="Arial" w:cs="Arial"/>
                <w:sz w:val="22"/>
                <w:szCs w:val="22"/>
                <w:rtl/>
              </w:rPr>
              <w:t>תאריך</w:t>
            </w:r>
          </w:p>
        </w:tc>
        <w:tc>
          <w:tcPr>
            <w:tcW w:w="251" w:type="dxa"/>
          </w:tcPr>
          <w:p w:rsidR="00D52590" w:rsidRPr="00DB020E" w:rsidRDefault="00D52590" w:rsidP="00061CAA">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rsidR="00D52590" w:rsidRPr="00DB020E" w:rsidRDefault="00D52590" w:rsidP="00061CAA">
            <w:pPr>
              <w:bidi/>
              <w:spacing w:line="360" w:lineRule="auto"/>
              <w:jc w:val="center"/>
              <w:rPr>
                <w:rFonts w:ascii="Arial" w:hAnsi="Arial" w:cs="Arial"/>
                <w:sz w:val="22"/>
                <w:szCs w:val="22"/>
              </w:rPr>
            </w:pPr>
            <w:r w:rsidRPr="00DB020E">
              <w:rPr>
                <w:rFonts w:ascii="Arial" w:hAnsi="Arial" w:cs="Arial"/>
                <w:sz w:val="22"/>
                <w:szCs w:val="22"/>
                <w:rtl/>
              </w:rPr>
              <w:t>שם התאגיד</w:t>
            </w:r>
          </w:p>
        </w:tc>
        <w:tc>
          <w:tcPr>
            <w:tcW w:w="281" w:type="dxa"/>
          </w:tcPr>
          <w:p w:rsidR="00D52590" w:rsidRPr="00DB020E" w:rsidRDefault="00D52590" w:rsidP="00061CAA">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rsidR="00D52590" w:rsidRPr="00DB020E" w:rsidRDefault="00D52590" w:rsidP="00061CAA">
            <w:pPr>
              <w:bidi/>
              <w:spacing w:line="360" w:lineRule="auto"/>
              <w:jc w:val="center"/>
              <w:rPr>
                <w:rFonts w:ascii="Arial" w:hAnsi="Arial" w:cs="Arial"/>
                <w:sz w:val="22"/>
                <w:szCs w:val="22"/>
              </w:rPr>
            </w:pPr>
            <w:r w:rsidRPr="00DB020E">
              <w:rPr>
                <w:rFonts w:ascii="Arial" w:hAnsi="Arial" w:cs="Arial"/>
                <w:sz w:val="22"/>
                <w:szCs w:val="22"/>
                <w:rtl/>
              </w:rPr>
              <w:t>חותמת התאגיד</w:t>
            </w:r>
          </w:p>
        </w:tc>
        <w:tc>
          <w:tcPr>
            <w:tcW w:w="236" w:type="dxa"/>
          </w:tcPr>
          <w:p w:rsidR="00D52590" w:rsidRPr="00DB020E" w:rsidRDefault="00D52590" w:rsidP="00061CAA">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rsidR="00D52590" w:rsidRPr="00DB020E" w:rsidRDefault="00D52590" w:rsidP="00061CAA">
            <w:pPr>
              <w:bidi/>
              <w:spacing w:line="360" w:lineRule="auto"/>
              <w:jc w:val="center"/>
              <w:rPr>
                <w:rFonts w:ascii="Arial" w:hAnsi="Arial" w:cs="Arial"/>
                <w:sz w:val="22"/>
                <w:szCs w:val="22"/>
              </w:rPr>
            </w:pPr>
            <w:r w:rsidRPr="00DB020E">
              <w:rPr>
                <w:rFonts w:ascii="Arial" w:hAnsi="Arial" w:cs="Arial"/>
                <w:sz w:val="22"/>
                <w:szCs w:val="22"/>
                <w:rtl/>
              </w:rPr>
              <w:t>שם המצהיר</w:t>
            </w:r>
          </w:p>
        </w:tc>
        <w:tc>
          <w:tcPr>
            <w:tcW w:w="236" w:type="dxa"/>
          </w:tcPr>
          <w:p w:rsidR="00D52590" w:rsidRPr="00DB020E" w:rsidRDefault="00D52590" w:rsidP="00061CAA">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rsidR="00D52590" w:rsidRPr="00DB020E" w:rsidRDefault="00D52590" w:rsidP="00061CAA">
            <w:pPr>
              <w:bidi/>
              <w:spacing w:line="360" w:lineRule="auto"/>
              <w:jc w:val="center"/>
              <w:rPr>
                <w:rFonts w:ascii="Arial" w:hAnsi="Arial" w:cs="Arial"/>
                <w:sz w:val="22"/>
                <w:szCs w:val="22"/>
              </w:rPr>
            </w:pPr>
            <w:r w:rsidRPr="00DB020E">
              <w:rPr>
                <w:rFonts w:ascii="Arial" w:hAnsi="Arial" w:cs="Arial"/>
                <w:sz w:val="22"/>
                <w:szCs w:val="22"/>
                <w:rtl/>
              </w:rPr>
              <w:t>חתימת המצהיר</w:t>
            </w:r>
          </w:p>
        </w:tc>
      </w:tr>
    </w:tbl>
    <w:p w:rsidR="00D52590" w:rsidRPr="00DB020E" w:rsidRDefault="00D52590" w:rsidP="00D52590">
      <w:pPr>
        <w:bidi/>
        <w:spacing w:line="360" w:lineRule="auto"/>
        <w:ind w:left="30" w:hanging="102"/>
        <w:jc w:val="center"/>
        <w:rPr>
          <w:rFonts w:ascii="Arial" w:hAnsi="Arial" w:cs="Arial"/>
          <w:b/>
          <w:bCs/>
          <w:sz w:val="22"/>
          <w:szCs w:val="22"/>
          <w:u w:val="single"/>
          <w:rtl/>
        </w:rPr>
      </w:pPr>
    </w:p>
    <w:p w:rsidR="00D52590" w:rsidRPr="00DB020E" w:rsidRDefault="00D52590" w:rsidP="00D52590">
      <w:pPr>
        <w:bidi/>
        <w:spacing w:line="360" w:lineRule="auto"/>
        <w:ind w:left="30" w:hanging="102"/>
        <w:jc w:val="center"/>
        <w:rPr>
          <w:rFonts w:ascii="Arial" w:hAnsi="Arial" w:cs="Arial"/>
          <w:b/>
          <w:bCs/>
          <w:sz w:val="22"/>
          <w:szCs w:val="22"/>
          <w:u w:val="single"/>
          <w:rtl/>
        </w:rPr>
      </w:pPr>
    </w:p>
    <w:p w:rsidR="00D52590" w:rsidRPr="00DB020E" w:rsidRDefault="00D52590" w:rsidP="00D52590">
      <w:pPr>
        <w:bidi/>
        <w:spacing w:line="360" w:lineRule="auto"/>
        <w:ind w:left="30" w:hanging="102"/>
        <w:jc w:val="center"/>
        <w:rPr>
          <w:rFonts w:ascii="Arial" w:hAnsi="Arial" w:cs="Arial"/>
          <w:b/>
          <w:bCs/>
          <w:sz w:val="22"/>
          <w:szCs w:val="22"/>
          <w:u w:val="single"/>
          <w:rtl/>
        </w:rPr>
      </w:pPr>
    </w:p>
    <w:p w:rsidR="00D52590" w:rsidRPr="00DB020E" w:rsidRDefault="00D52590" w:rsidP="00D52590">
      <w:pPr>
        <w:bidi/>
        <w:spacing w:line="360" w:lineRule="auto"/>
        <w:ind w:left="30" w:hanging="102"/>
        <w:jc w:val="center"/>
        <w:rPr>
          <w:rFonts w:ascii="Arial" w:hAnsi="Arial" w:cs="Arial"/>
          <w:b/>
          <w:bCs/>
          <w:sz w:val="22"/>
          <w:szCs w:val="22"/>
          <w:u w:val="single"/>
          <w:rtl/>
        </w:rPr>
      </w:pPr>
      <w:r w:rsidRPr="00DB020E">
        <w:rPr>
          <w:rFonts w:ascii="Arial" w:hAnsi="Arial" w:cs="Arial"/>
          <w:b/>
          <w:bCs/>
          <w:sz w:val="22"/>
          <w:szCs w:val="22"/>
          <w:u w:val="single"/>
          <w:rtl/>
        </w:rPr>
        <w:t>אישור עורך הדין</w:t>
      </w:r>
    </w:p>
    <w:p w:rsidR="00D52590" w:rsidRPr="00DB020E" w:rsidRDefault="00D52590" w:rsidP="00D52590">
      <w:pPr>
        <w:bidi/>
        <w:spacing w:line="360" w:lineRule="auto"/>
        <w:ind w:left="30" w:hanging="102"/>
        <w:jc w:val="center"/>
        <w:rPr>
          <w:rFonts w:ascii="Arial" w:hAnsi="Arial" w:cs="Arial"/>
          <w:b/>
          <w:bCs/>
          <w:sz w:val="22"/>
          <w:szCs w:val="22"/>
          <w:u w:val="single"/>
          <w:rtl/>
        </w:rPr>
      </w:pPr>
    </w:p>
    <w:p w:rsidR="00D52590" w:rsidRPr="00DB020E" w:rsidRDefault="00D52590" w:rsidP="00D52590">
      <w:pPr>
        <w:bidi/>
        <w:spacing w:line="360" w:lineRule="auto"/>
        <w:jc w:val="both"/>
        <w:rPr>
          <w:rFonts w:ascii="Arial" w:hAnsi="Arial" w:cs="Arial"/>
          <w:sz w:val="22"/>
          <w:szCs w:val="22"/>
          <w:rtl/>
        </w:rPr>
      </w:pPr>
      <w:r w:rsidRPr="00DB020E">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D52590" w:rsidRPr="00DB020E" w:rsidRDefault="00D52590" w:rsidP="00D52590">
      <w:pPr>
        <w:bidi/>
        <w:spacing w:before="960"/>
        <w:ind w:right="567"/>
        <w:rPr>
          <w:rFonts w:ascii="Arial" w:hAnsi="Arial" w:cs="Arial"/>
          <w:sz w:val="22"/>
          <w:szCs w:val="22"/>
          <w:rtl/>
        </w:rPr>
      </w:pPr>
      <w:r w:rsidRPr="00DB020E">
        <w:rPr>
          <w:rFonts w:ascii="Arial" w:hAnsi="Arial" w:cs="Arial"/>
          <w:sz w:val="22"/>
          <w:szCs w:val="22"/>
          <w:rtl/>
        </w:rPr>
        <w:t xml:space="preserve"> _____________</w:t>
      </w:r>
      <w:r w:rsidRPr="00DB020E">
        <w:rPr>
          <w:rFonts w:ascii="Arial" w:hAnsi="Arial" w:cs="Arial"/>
          <w:sz w:val="22"/>
          <w:szCs w:val="22"/>
          <w:rtl/>
        </w:rPr>
        <w:tab/>
      </w:r>
      <w:r w:rsidRPr="00DB020E">
        <w:rPr>
          <w:rFonts w:ascii="Arial" w:hAnsi="Arial" w:cs="Arial"/>
          <w:sz w:val="22"/>
          <w:szCs w:val="22"/>
          <w:rtl/>
        </w:rPr>
        <w:tab/>
        <w:t>______________________</w:t>
      </w:r>
      <w:r w:rsidRPr="00DB020E">
        <w:rPr>
          <w:rFonts w:ascii="Arial" w:hAnsi="Arial" w:cs="Arial"/>
          <w:sz w:val="22"/>
          <w:szCs w:val="22"/>
          <w:rtl/>
        </w:rPr>
        <w:tab/>
      </w:r>
      <w:r w:rsidRPr="00DB020E">
        <w:rPr>
          <w:rFonts w:ascii="Arial" w:hAnsi="Arial" w:cs="Arial"/>
          <w:sz w:val="22"/>
          <w:szCs w:val="22"/>
          <w:rtl/>
        </w:rPr>
        <w:tab/>
        <w:t>__________</w:t>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t>__</w:t>
      </w:r>
      <w:r w:rsidRPr="00DB020E">
        <w:rPr>
          <w:rFonts w:ascii="Arial" w:hAnsi="Arial" w:cs="Arial"/>
          <w:sz w:val="22"/>
          <w:szCs w:val="22"/>
          <w:rtl/>
        </w:rPr>
        <w:softHyphen/>
      </w:r>
      <w:r w:rsidRPr="00DB020E">
        <w:rPr>
          <w:rFonts w:ascii="Arial" w:hAnsi="Arial" w:cs="Arial"/>
          <w:sz w:val="22"/>
          <w:szCs w:val="22"/>
          <w:rtl/>
        </w:rPr>
        <w:softHyphen/>
        <w:t>_</w:t>
      </w:r>
    </w:p>
    <w:p w:rsidR="00D52590" w:rsidRPr="00DB020E" w:rsidRDefault="00D52590" w:rsidP="00D52590">
      <w:pPr>
        <w:bidi/>
        <w:ind w:right="567"/>
        <w:rPr>
          <w:rFonts w:ascii="Arial" w:hAnsi="Arial" w:cs="Arial"/>
          <w:sz w:val="22"/>
          <w:szCs w:val="22"/>
          <w:rtl/>
        </w:rPr>
      </w:pPr>
      <w:r w:rsidRPr="00DB020E">
        <w:rPr>
          <w:rFonts w:ascii="Arial" w:hAnsi="Arial" w:cs="Arial"/>
          <w:sz w:val="22"/>
          <w:szCs w:val="22"/>
          <w:rtl/>
        </w:rPr>
        <w:tab/>
        <w:t>תאריך</w:t>
      </w:r>
      <w:r w:rsidRPr="00DB020E">
        <w:rPr>
          <w:rFonts w:ascii="Arial" w:hAnsi="Arial" w:cs="Arial"/>
          <w:sz w:val="22"/>
          <w:szCs w:val="22"/>
          <w:rtl/>
        </w:rPr>
        <w:tab/>
      </w:r>
      <w:r w:rsidRPr="00DB020E">
        <w:rPr>
          <w:rFonts w:ascii="Arial" w:hAnsi="Arial" w:cs="Arial"/>
          <w:sz w:val="22"/>
          <w:szCs w:val="22"/>
          <w:rtl/>
        </w:rPr>
        <w:tab/>
      </w:r>
      <w:r w:rsidRPr="00DB020E">
        <w:rPr>
          <w:rFonts w:ascii="Arial" w:hAnsi="Arial" w:cs="Arial"/>
          <w:sz w:val="22"/>
          <w:szCs w:val="22"/>
          <w:rtl/>
        </w:rPr>
        <w:tab/>
        <w:t>חותמת ומספר רישיון עורך דין</w:t>
      </w:r>
      <w:r w:rsidRPr="00DB020E">
        <w:rPr>
          <w:rFonts w:ascii="Arial" w:hAnsi="Arial" w:cs="Arial"/>
          <w:sz w:val="22"/>
          <w:szCs w:val="22"/>
          <w:rtl/>
        </w:rPr>
        <w:tab/>
      </w:r>
      <w:r w:rsidRPr="00DB020E">
        <w:rPr>
          <w:rFonts w:ascii="Arial" w:hAnsi="Arial" w:cs="Arial"/>
          <w:sz w:val="22"/>
          <w:szCs w:val="22"/>
          <w:rtl/>
        </w:rPr>
        <w:tab/>
        <w:t>חתימת עורך הדין</w:t>
      </w: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D52590" w:rsidRPr="00DB020E" w:rsidTr="00061CAA">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rsidR="00D52590" w:rsidRPr="00DB020E" w:rsidRDefault="00D52590" w:rsidP="00061CAA">
            <w:pPr>
              <w:overflowPunct/>
              <w:autoSpaceDE/>
              <w:autoSpaceDN/>
              <w:bidi/>
              <w:adjustRightInd/>
              <w:textAlignment w:val="auto"/>
              <w:rPr>
                <w:rFonts w:ascii="Arial" w:hAnsi="Arial" w:cs="Arial"/>
                <w:b/>
                <w:bCs/>
                <w:color w:val="FFFFFF"/>
                <w:sz w:val="20"/>
                <w:szCs w:val="20"/>
                <w:rtl/>
              </w:rPr>
            </w:pPr>
            <w:r w:rsidRPr="00DB020E">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rsidR="00D52590" w:rsidRPr="00DB020E" w:rsidRDefault="00D52590" w:rsidP="00061CAA">
            <w:pPr>
              <w:overflowPunct/>
              <w:autoSpaceDE/>
              <w:autoSpaceDN/>
              <w:bidi/>
              <w:adjustRightInd/>
              <w:textAlignment w:val="auto"/>
              <w:rPr>
                <w:rFonts w:ascii="Arial" w:hAnsi="Arial" w:cs="Arial"/>
                <w:b/>
                <w:bCs/>
                <w:color w:val="FFFFFF"/>
                <w:sz w:val="20"/>
                <w:szCs w:val="20"/>
                <w:rtl/>
              </w:rPr>
            </w:pPr>
            <w:r w:rsidRPr="00DB020E">
              <w:rPr>
                <w:rFonts w:ascii="Arial" w:hAnsi="Arial" w:cs="Arial"/>
                <w:b/>
                <w:bCs/>
                <w:color w:val="FFFFFF"/>
                <w:sz w:val="20"/>
                <w:szCs w:val="20"/>
                <w:rtl/>
              </w:rPr>
              <w:t>21.06.2017</w:t>
            </w:r>
            <w:r w:rsidRPr="00DB020E">
              <w:rPr>
                <w:rFonts w:ascii="Arial" w:hAnsi="Arial" w:cs="Arial"/>
                <w:b/>
                <w:bCs/>
                <w:color w:val="FFFFFF"/>
                <w:sz w:val="20"/>
                <w:szCs w:val="20"/>
                <w:rtl/>
              </w:rPr>
              <w:tab/>
            </w:r>
            <w:r w:rsidRPr="00DB020E">
              <w:rPr>
                <w:rFonts w:ascii="Arial" w:hAnsi="Arial" w:cs="Arial"/>
                <w:b/>
                <w:bCs/>
                <w:color w:val="FFFFFF"/>
                <w:sz w:val="20"/>
                <w:szCs w:val="20"/>
                <w:rtl/>
              </w:rPr>
              <w:tab/>
            </w:r>
            <w:r w:rsidRPr="00DB020E">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rsidR="00D52590" w:rsidRPr="00DB020E" w:rsidRDefault="00D52590" w:rsidP="00061CAA">
            <w:pPr>
              <w:overflowPunct/>
              <w:autoSpaceDE/>
              <w:autoSpaceDN/>
              <w:bidi/>
              <w:adjustRightInd/>
              <w:jc w:val="center"/>
              <w:textAlignment w:val="auto"/>
              <w:rPr>
                <w:rFonts w:ascii="Arial" w:hAnsi="Arial" w:cs="Arial"/>
                <w:color w:val="FFFFFF"/>
                <w:sz w:val="20"/>
                <w:szCs w:val="20"/>
                <w:rtl/>
              </w:rPr>
            </w:pPr>
            <w:r w:rsidRPr="00DB020E">
              <w:rPr>
                <w:rFonts w:ascii="Arial" w:hAnsi="Arial" w:cs="Arial"/>
                <w:color w:val="FFFFFF"/>
                <w:sz w:val="20"/>
                <w:szCs w:val="20"/>
                <w:rtl/>
              </w:rPr>
              <w:t xml:space="preserve">עמוד </w:t>
            </w:r>
            <w:r w:rsidRPr="00DB020E">
              <w:rPr>
                <w:rFonts w:ascii="Arial" w:hAnsi="Arial" w:cs="Arial"/>
                <w:color w:val="FFFFFF"/>
                <w:sz w:val="20"/>
                <w:szCs w:val="20"/>
              </w:rPr>
              <w:fldChar w:fldCharType="begin"/>
            </w:r>
            <w:r w:rsidRPr="00DB020E">
              <w:rPr>
                <w:rFonts w:ascii="Arial" w:hAnsi="Arial" w:cs="Arial"/>
                <w:color w:val="FFFFFF"/>
                <w:sz w:val="20"/>
                <w:szCs w:val="20"/>
              </w:rPr>
              <w:instrText xml:space="preserve"> PAGE  </w:instrText>
            </w:r>
            <w:r w:rsidRPr="00DB020E">
              <w:rPr>
                <w:rFonts w:ascii="Arial" w:hAnsi="Arial" w:cs="Arial"/>
                <w:color w:val="FFFFFF"/>
                <w:sz w:val="20"/>
                <w:szCs w:val="20"/>
              </w:rPr>
              <w:fldChar w:fldCharType="separate"/>
            </w:r>
            <w:r w:rsidRPr="00DB020E">
              <w:rPr>
                <w:rFonts w:ascii="Arial" w:hAnsi="Arial" w:cs="Arial"/>
                <w:noProof/>
                <w:color w:val="FFFFFF"/>
                <w:sz w:val="20"/>
                <w:szCs w:val="20"/>
                <w:rtl/>
              </w:rPr>
              <w:t>38</w:t>
            </w:r>
            <w:r w:rsidRPr="00DB020E">
              <w:rPr>
                <w:rFonts w:ascii="Arial" w:hAnsi="Arial" w:cs="Arial"/>
                <w:color w:val="FFFFFF"/>
                <w:sz w:val="20"/>
                <w:szCs w:val="20"/>
              </w:rPr>
              <w:fldChar w:fldCharType="end"/>
            </w:r>
            <w:r w:rsidRPr="00DB020E">
              <w:rPr>
                <w:rFonts w:ascii="Arial" w:hAnsi="Arial" w:cs="Arial"/>
                <w:color w:val="FFFFFF"/>
                <w:sz w:val="20"/>
                <w:szCs w:val="20"/>
                <w:rtl/>
              </w:rPr>
              <w:t xml:space="preserve"> מתוך </w:t>
            </w:r>
            <w:r w:rsidRPr="00DB020E">
              <w:rPr>
                <w:rFonts w:ascii="Arial" w:hAnsi="Arial" w:cs="Arial"/>
                <w:color w:val="FFFFFF"/>
                <w:sz w:val="20"/>
                <w:szCs w:val="20"/>
              </w:rPr>
              <w:fldChar w:fldCharType="begin"/>
            </w:r>
            <w:r w:rsidRPr="00DB020E">
              <w:rPr>
                <w:rFonts w:ascii="Arial" w:hAnsi="Arial" w:cs="Arial"/>
                <w:color w:val="FFFFFF"/>
                <w:sz w:val="20"/>
                <w:szCs w:val="20"/>
              </w:rPr>
              <w:instrText xml:space="preserve"> NUMPAGES  </w:instrText>
            </w:r>
            <w:r w:rsidRPr="00DB020E">
              <w:rPr>
                <w:rFonts w:ascii="Arial" w:hAnsi="Arial" w:cs="Arial"/>
                <w:color w:val="FFFFFF"/>
                <w:sz w:val="20"/>
                <w:szCs w:val="20"/>
              </w:rPr>
              <w:fldChar w:fldCharType="separate"/>
            </w:r>
            <w:r w:rsidRPr="00DB020E">
              <w:rPr>
                <w:rFonts w:ascii="Arial" w:hAnsi="Arial" w:cs="Arial"/>
                <w:noProof/>
                <w:color w:val="FFFFFF"/>
                <w:sz w:val="20"/>
                <w:szCs w:val="20"/>
                <w:rtl/>
              </w:rPr>
              <w:t>54</w:t>
            </w:r>
            <w:r w:rsidRPr="00DB020E">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rsidR="00D52590" w:rsidRPr="00DB020E" w:rsidRDefault="00D52590" w:rsidP="00061CAA">
            <w:pPr>
              <w:overflowPunct/>
              <w:autoSpaceDE/>
              <w:autoSpaceDN/>
              <w:bidi/>
              <w:adjustRightInd/>
              <w:textAlignment w:val="auto"/>
              <w:rPr>
                <w:rFonts w:ascii="Arial" w:hAnsi="Arial" w:cs="Arial"/>
                <w:b/>
                <w:bCs/>
                <w:color w:val="FFFFFF"/>
                <w:sz w:val="20"/>
                <w:szCs w:val="20"/>
              </w:rPr>
            </w:pPr>
          </w:p>
        </w:tc>
      </w:tr>
      <w:tr w:rsidR="00D52590" w:rsidRPr="00DB020E" w:rsidTr="00061CAA">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D52590" w:rsidRPr="00DB020E" w:rsidRDefault="00D52590" w:rsidP="00061CAA">
            <w:pPr>
              <w:overflowPunct/>
              <w:autoSpaceDE/>
              <w:autoSpaceDN/>
              <w:bidi/>
              <w:adjustRightInd/>
              <w:textAlignment w:val="auto"/>
              <w:rPr>
                <w:rFonts w:ascii="Arial" w:hAnsi="Arial" w:cs="Arial"/>
                <w:sz w:val="20"/>
                <w:szCs w:val="20"/>
                <w:rtl/>
              </w:rPr>
            </w:pPr>
            <w:r w:rsidRPr="00DB020E">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tl/>
              </w:rPr>
            </w:pPr>
            <w:r w:rsidRPr="00DB020E">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tl/>
              </w:rPr>
            </w:pPr>
            <w:r w:rsidRPr="00DB020E">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tl/>
              </w:rPr>
            </w:pPr>
            <w:r w:rsidRPr="00DB020E">
              <w:rPr>
                <w:rFonts w:ascii="Arial" w:hAnsi="Arial" w:cs="Arial" w:hint="cs"/>
                <w:sz w:val="20"/>
                <w:szCs w:val="20"/>
                <w:rtl/>
              </w:rPr>
              <w:t>מנהלת מינהל הרכש הממשלתי</w:t>
            </w:r>
          </w:p>
        </w:tc>
      </w:tr>
      <w:tr w:rsidR="00D52590" w:rsidRPr="00DB020E" w:rsidTr="00061CAA">
        <w:trPr>
          <w:trHeight w:val="283"/>
          <w:jc w:val="center"/>
        </w:trPr>
        <w:tc>
          <w:tcPr>
            <w:tcW w:w="5630" w:type="dxa"/>
            <w:gridSpan w:val="2"/>
            <w:tcBorders>
              <w:top w:val="single" w:sz="4" w:space="0" w:color="auto"/>
            </w:tcBorders>
            <w:shd w:val="clear" w:color="auto" w:fill="auto"/>
            <w:noWrap/>
            <w:vAlign w:val="center"/>
          </w:tcPr>
          <w:p w:rsidR="00D52590" w:rsidRPr="00DB020E" w:rsidRDefault="00D52590" w:rsidP="00061CAA">
            <w:pPr>
              <w:overflowPunct/>
              <w:autoSpaceDE/>
              <w:autoSpaceDN/>
              <w:bidi/>
              <w:adjustRightInd/>
              <w:textAlignment w:val="auto"/>
              <w:rPr>
                <w:rFonts w:ascii="Arial" w:hAnsi="Arial" w:cs="Arial"/>
                <w:sz w:val="20"/>
                <w:szCs w:val="20"/>
              </w:rPr>
            </w:pPr>
            <w:r w:rsidRPr="00DB020E">
              <w:rPr>
                <w:rFonts w:ascii="Arial" w:hAnsi="Arial" w:cs="Arial"/>
                <w:sz w:val="20"/>
                <w:szCs w:val="20"/>
                <w:rtl/>
              </w:rPr>
              <w:t xml:space="preserve">אתר הוראות תכ"ם: </w:t>
            </w:r>
            <w:hyperlink r:id="rId47" w:history="1">
              <w:r w:rsidRPr="00DB020E">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rsidR="00D52590" w:rsidRPr="00DB020E" w:rsidRDefault="00D52590" w:rsidP="00061CAA">
            <w:pPr>
              <w:overflowPunct/>
              <w:autoSpaceDE/>
              <w:autoSpaceDN/>
              <w:bidi/>
              <w:adjustRightInd/>
              <w:jc w:val="right"/>
              <w:textAlignment w:val="auto"/>
              <w:rPr>
                <w:rFonts w:ascii="Arial" w:hAnsi="Arial" w:cs="Arial"/>
                <w:sz w:val="20"/>
                <w:szCs w:val="20"/>
              </w:rPr>
            </w:pPr>
            <w:r w:rsidRPr="00DB020E">
              <w:rPr>
                <w:rFonts w:ascii="Arial" w:hAnsi="Arial" w:cs="Arial"/>
                <w:sz w:val="20"/>
                <w:szCs w:val="20"/>
                <w:rtl/>
              </w:rPr>
              <w:t xml:space="preserve">לפניות ושאלות: </w:t>
            </w:r>
            <w:r w:rsidRPr="00DB020E">
              <w:rPr>
                <w:rFonts w:ascii="Arial" w:hAnsi="Arial" w:cs="Arial"/>
                <w:sz w:val="20"/>
                <w:szCs w:val="20"/>
                <w:u w:color="3464BA"/>
              </w:rPr>
              <w:t>takam@mof.gov.il</w:t>
            </w:r>
          </w:p>
        </w:tc>
      </w:tr>
    </w:tbl>
    <w:p w:rsidR="00D52590" w:rsidRPr="00DB020E" w:rsidRDefault="00D52590" w:rsidP="00933F55">
      <w:pPr>
        <w:bidi/>
        <w:spacing w:line="300" w:lineRule="exact"/>
        <w:jc w:val="right"/>
        <w:rPr>
          <w:rFonts w:ascii="Times New Roman" w:hAnsi="Times New Roman"/>
          <w:sz w:val="24"/>
          <w:szCs w:val="24"/>
          <w:rtl/>
        </w:rPr>
      </w:pPr>
      <w:r w:rsidRPr="00DB020E">
        <w:rPr>
          <w:rFonts w:ascii="Times New Roman" w:hAnsi="Times New Roman"/>
          <w:sz w:val="24"/>
          <w:szCs w:val="24"/>
          <w:rtl/>
        </w:rPr>
        <w:br w:type="page"/>
      </w:r>
      <w:r w:rsidRPr="00DB020E">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DB020E">
        <w:rPr>
          <w:rFonts w:ascii="Times New Roman" w:hAnsi="Times New Roman" w:hint="cs"/>
          <w:sz w:val="24"/>
          <w:szCs w:val="24"/>
          <w:rtl/>
        </w:rPr>
        <w:t>' - 9</w:t>
      </w: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keepNext/>
        <w:bidi/>
        <w:spacing w:line="300" w:lineRule="exact"/>
        <w:ind w:left="45" w:right="45"/>
        <w:jc w:val="center"/>
        <w:outlineLvl w:val="0"/>
        <w:rPr>
          <w:rFonts w:ascii="Times New Roman" w:hAnsi="Times New Roman"/>
          <w:b/>
          <w:bCs/>
          <w:sz w:val="28"/>
          <w:szCs w:val="28"/>
          <w:u w:val="single"/>
          <w:rtl/>
        </w:rPr>
      </w:pPr>
      <w:r w:rsidRPr="00DB020E">
        <w:rPr>
          <w:rFonts w:ascii="Times New Roman" w:hAnsi="Times New Roman" w:hint="cs"/>
          <w:b/>
          <w:bCs/>
          <w:sz w:val="28"/>
          <w:szCs w:val="28"/>
          <w:u w:val="single"/>
          <w:rtl/>
        </w:rPr>
        <w:t>משרד החינוך</w:t>
      </w:r>
    </w:p>
    <w:p w:rsidR="00D52590" w:rsidRPr="00DB020E" w:rsidRDefault="00D52590" w:rsidP="00D52590">
      <w:pPr>
        <w:bidi/>
        <w:spacing w:line="300" w:lineRule="exact"/>
        <w:jc w:val="center"/>
        <w:rPr>
          <w:rFonts w:ascii="Times New Roman" w:hAnsi="Times New Roman"/>
          <w:sz w:val="30"/>
          <w:rtl/>
        </w:rPr>
      </w:pPr>
    </w:p>
    <w:p w:rsidR="00D52590" w:rsidRPr="00DB020E" w:rsidRDefault="00D52590" w:rsidP="00D52590">
      <w:pPr>
        <w:keepNext/>
        <w:bidi/>
        <w:spacing w:line="300" w:lineRule="exact"/>
        <w:ind w:left="45" w:right="45"/>
        <w:jc w:val="center"/>
        <w:outlineLvl w:val="0"/>
        <w:rPr>
          <w:rFonts w:ascii="Times New Roman" w:hAnsi="Times New Roman"/>
          <w:b/>
          <w:bCs/>
          <w:sz w:val="28"/>
          <w:szCs w:val="28"/>
          <w:u w:val="single"/>
          <w:rtl/>
        </w:rPr>
      </w:pPr>
      <w:r w:rsidRPr="00DB020E">
        <w:rPr>
          <w:rFonts w:ascii="Times New Roman" w:hAnsi="Times New Roman" w:hint="cs"/>
          <w:b/>
          <w:bCs/>
          <w:sz w:val="28"/>
          <w:szCs w:val="28"/>
          <w:u w:val="single"/>
          <w:rtl/>
        </w:rPr>
        <w:t xml:space="preserve">פירוט סעיפים מהחוזה שהמציע מתנגד לפרסומם, </w:t>
      </w:r>
    </w:p>
    <w:p w:rsidR="00D52590" w:rsidRPr="00DB020E" w:rsidRDefault="00D52590" w:rsidP="00D52590">
      <w:pPr>
        <w:keepNext/>
        <w:bidi/>
        <w:spacing w:line="300" w:lineRule="exact"/>
        <w:ind w:left="45" w:right="45"/>
        <w:jc w:val="center"/>
        <w:outlineLvl w:val="0"/>
        <w:rPr>
          <w:rFonts w:ascii="Times New Roman" w:hAnsi="Times New Roman"/>
          <w:b/>
          <w:bCs/>
          <w:sz w:val="28"/>
          <w:szCs w:val="28"/>
          <w:u w:val="single"/>
          <w:rtl/>
        </w:rPr>
      </w:pPr>
      <w:r w:rsidRPr="00DB020E">
        <w:rPr>
          <w:rFonts w:ascii="Times New Roman" w:hAnsi="Times New Roman" w:hint="cs"/>
          <w:b/>
          <w:bCs/>
          <w:sz w:val="28"/>
          <w:szCs w:val="28"/>
          <w:u w:val="single"/>
          <w:rtl/>
        </w:rPr>
        <w:t>כאמור בסעיף 4(ז) בהחלטת ממשלה מס' 1116</w:t>
      </w: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widowControl w:val="0"/>
        <w:bidi/>
        <w:spacing w:line="300" w:lineRule="atLeast"/>
        <w:rPr>
          <w:rtl/>
        </w:rPr>
      </w:pPr>
    </w:p>
    <w:p w:rsidR="00D52590" w:rsidRPr="00DB020E" w:rsidRDefault="00D52590" w:rsidP="00D52590">
      <w:pPr>
        <w:widowControl w:val="0"/>
        <w:bidi/>
        <w:spacing w:line="300" w:lineRule="atLeast"/>
        <w:jc w:val="both"/>
      </w:pPr>
      <w:r w:rsidRPr="00DB020E">
        <w:rPr>
          <w:rFonts w:hint="cs"/>
          <w:rtl/>
        </w:rPr>
        <w:t xml:space="preserve">בהתאם להחלטת ממשלה מס' </w:t>
      </w:r>
      <w:r w:rsidRPr="00DB020E">
        <w:rPr>
          <w:rFonts w:hint="cs"/>
          <w:b/>
          <w:bCs/>
          <w:rtl/>
        </w:rPr>
        <w:t>1116</w:t>
      </w:r>
      <w:r w:rsidRPr="00DB020E">
        <w:rPr>
          <w:rFonts w:hint="cs"/>
          <w:rtl/>
        </w:rPr>
        <w:t xml:space="preserve"> מיום </w:t>
      </w:r>
      <w:r w:rsidRPr="00DB020E">
        <w:rPr>
          <w:rFonts w:hint="cs"/>
          <w:b/>
          <w:bCs/>
          <w:rtl/>
        </w:rPr>
        <w:t>29.12.2013</w:t>
      </w:r>
      <w:r w:rsidRPr="00DB020E">
        <w:rPr>
          <w:rFonts w:hint="cs"/>
          <w:rtl/>
        </w:rPr>
        <w:t xml:space="preserve"> שעניינה פרסום היתרים ומסמכי התקשרות בין רשויות המדינה לגופים פרטיים (להלן – "</w:t>
      </w:r>
      <w:r w:rsidRPr="00DB020E">
        <w:rPr>
          <w:rFonts w:hint="cs"/>
          <w:b/>
          <w:bCs/>
          <w:rtl/>
        </w:rPr>
        <w:t>החלטת</w:t>
      </w:r>
      <w:r w:rsidRPr="00DB020E">
        <w:rPr>
          <w:rFonts w:hint="cs"/>
          <w:rtl/>
        </w:rPr>
        <w:t xml:space="preserve"> </w:t>
      </w:r>
      <w:r w:rsidRPr="00DB020E">
        <w:rPr>
          <w:rFonts w:hint="cs"/>
          <w:b/>
          <w:bCs/>
          <w:rtl/>
        </w:rPr>
        <w:t>הממשלה</w:t>
      </w:r>
      <w:r w:rsidRPr="00DB020E">
        <w:rPr>
          <w:rFonts w:hint="cs"/>
          <w:rtl/>
        </w:rPr>
        <w:t xml:space="preserve">"), יפורסם החוזה החתום באתר חופש המידע המרכזי שכתובתו </w:t>
      </w:r>
      <w:hyperlink r:id="rId48" w:history="1">
        <w:r w:rsidRPr="00DB020E">
          <w:rPr>
            <w:b/>
            <w:bCs/>
            <w:color w:val="0000FF"/>
            <w:u w:val="single"/>
          </w:rPr>
          <w:t>www.foi.gov.il</w:t>
        </w:r>
      </w:hyperlink>
      <w:r w:rsidRPr="00DB020E">
        <w:rPr>
          <w:rFonts w:hint="cs"/>
          <w:rtl/>
        </w:rPr>
        <w:t xml:space="preserve">, וזאת בתוך כחודש ימים מיום חתימתו. </w:t>
      </w:r>
      <w:r w:rsidRPr="00DB020E">
        <w:rPr>
          <w:rtl/>
        </w:rPr>
        <w:br/>
      </w:r>
    </w:p>
    <w:p w:rsidR="00D52590" w:rsidRPr="00DB020E" w:rsidRDefault="00D52590" w:rsidP="00D52590">
      <w:pPr>
        <w:widowControl w:val="0"/>
        <w:bidi/>
        <w:spacing w:line="300" w:lineRule="atLeast"/>
        <w:jc w:val="both"/>
        <w:rPr>
          <w:rtl/>
        </w:rPr>
      </w:pPr>
      <w:r w:rsidRPr="00DB020E">
        <w:rPr>
          <w:rFonts w:hint="cs"/>
          <w:rtl/>
        </w:rPr>
        <w:t xml:space="preserve">ככל שמציע מבקש להתנגד לפרסום סעיפים מסוימים בהסכם, כולם או חלקם עליו להצביע בטופס זה, באופן ברור ומנומק על החלקים הרלוונטיים שלטעמו עלולים לפגוע בו כאמור בסעיף </w:t>
      </w:r>
      <w:r w:rsidRPr="00DB020E">
        <w:rPr>
          <w:rFonts w:hint="cs"/>
          <w:b/>
          <w:bCs/>
          <w:rtl/>
        </w:rPr>
        <w:t xml:space="preserve">4(ז) </w:t>
      </w:r>
      <w:r w:rsidRPr="00DB020E">
        <w:rPr>
          <w:rFonts w:hint="cs"/>
          <w:rtl/>
        </w:rPr>
        <w:t>בהחלטת הממשלה</w:t>
      </w:r>
      <w:r w:rsidRPr="00DB020E">
        <w:rPr>
          <w:rFonts w:cs="Times New Roman" w:hint="cs"/>
          <w:sz w:val="16"/>
          <w:szCs w:val="16"/>
          <w:rtl/>
          <w:lang w:val="x-none"/>
        </w:rPr>
        <w:t>.</w:t>
      </w:r>
    </w:p>
    <w:p w:rsidR="00D52590" w:rsidRPr="00DB020E" w:rsidRDefault="00D52590" w:rsidP="00D52590">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D52590" w:rsidRPr="00DB020E" w:rsidTr="00061CA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rsidR="00D52590" w:rsidRPr="00DB020E" w:rsidRDefault="00D52590" w:rsidP="00061CAA">
            <w:pPr>
              <w:widowControl w:val="0"/>
              <w:bidi/>
              <w:spacing w:line="300" w:lineRule="atLeast"/>
              <w:jc w:val="center"/>
              <w:textAlignment w:val="auto"/>
              <w:rPr>
                <w:b/>
                <w:bCs/>
                <w:rtl/>
              </w:rPr>
            </w:pPr>
            <w:proofErr w:type="spellStart"/>
            <w:r w:rsidRPr="00DB020E">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rsidR="00D52590" w:rsidRPr="00DB020E" w:rsidRDefault="00D52590" w:rsidP="00061CAA">
            <w:pPr>
              <w:widowControl w:val="0"/>
              <w:bidi/>
              <w:spacing w:line="300" w:lineRule="atLeast"/>
              <w:jc w:val="center"/>
              <w:rPr>
                <w:b/>
                <w:bCs/>
              </w:rPr>
            </w:pPr>
            <w:r w:rsidRPr="00DB020E">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rsidR="00D52590" w:rsidRPr="00DB020E" w:rsidRDefault="00D52590" w:rsidP="00061CAA">
            <w:pPr>
              <w:widowControl w:val="0"/>
              <w:bidi/>
              <w:spacing w:line="300" w:lineRule="atLeast"/>
              <w:jc w:val="center"/>
              <w:textAlignment w:val="auto"/>
              <w:rPr>
                <w:b/>
                <w:bCs/>
              </w:rPr>
            </w:pPr>
            <w:r w:rsidRPr="00DB020E">
              <w:rPr>
                <w:rFonts w:hint="cs"/>
                <w:b/>
                <w:bCs/>
                <w:rtl/>
              </w:rPr>
              <w:t>העילה לאי חשיפתו</w:t>
            </w:r>
          </w:p>
        </w:tc>
      </w:tr>
      <w:tr w:rsidR="00D52590" w:rsidRPr="00DB020E" w:rsidTr="00061CA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bl>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RPr="00DB020E" w:rsidTr="00061CAA">
        <w:tc>
          <w:tcPr>
            <w:tcW w:w="2181" w:type="dxa"/>
          </w:tcPr>
          <w:p w:rsidR="00D52590" w:rsidRPr="00DB020E" w:rsidRDefault="00D52590" w:rsidP="00061CAA">
            <w:pPr>
              <w:bidi/>
              <w:jc w:val="both"/>
              <w:rPr>
                <w:color w:val="000000"/>
                <w:rtl/>
              </w:rPr>
            </w:pPr>
          </w:p>
          <w:p w:rsidR="00D52590" w:rsidRPr="00DB020E" w:rsidRDefault="00D52590" w:rsidP="00061CAA">
            <w:pPr>
              <w:bidi/>
              <w:jc w:val="both"/>
              <w:rPr>
                <w:color w:val="000000"/>
              </w:rPr>
            </w:pPr>
          </w:p>
        </w:tc>
        <w:tc>
          <w:tcPr>
            <w:tcW w:w="4056" w:type="dxa"/>
          </w:tcPr>
          <w:p w:rsidR="00D52590" w:rsidRPr="00DB020E" w:rsidRDefault="00D52590" w:rsidP="00061CAA">
            <w:pPr>
              <w:bidi/>
              <w:jc w:val="both"/>
              <w:rPr>
                <w:color w:val="000000"/>
              </w:rPr>
            </w:pPr>
          </w:p>
        </w:tc>
        <w:tc>
          <w:tcPr>
            <w:tcW w:w="3618" w:type="dxa"/>
          </w:tcPr>
          <w:p w:rsidR="00D52590" w:rsidRPr="00DB020E" w:rsidRDefault="00D52590" w:rsidP="00061CAA">
            <w:pPr>
              <w:bidi/>
              <w:jc w:val="both"/>
              <w:rPr>
                <w:color w:val="000000"/>
              </w:rPr>
            </w:pPr>
          </w:p>
        </w:tc>
      </w:tr>
      <w:tr w:rsidR="00D52590" w:rsidRPr="00DB020E" w:rsidTr="00061CAA">
        <w:tc>
          <w:tcPr>
            <w:tcW w:w="2181" w:type="dxa"/>
            <w:shd w:val="pct5" w:color="auto" w:fill="auto"/>
          </w:tcPr>
          <w:p w:rsidR="00D52590" w:rsidRPr="00DB020E" w:rsidRDefault="00D52590" w:rsidP="00061CAA">
            <w:pPr>
              <w:bidi/>
              <w:jc w:val="center"/>
              <w:rPr>
                <w:color w:val="000000"/>
              </w:rPr>
            </w:pPr>
            <w:r w:rsidRPr="00DB020E">
              <w:rPr>
                <w:rFonts w:hint="cs"/>
                <w:color w:val="000000"/>
                <w:rtl/>
              </w:rPr>
              <w:t>תאריך</w:t>
            </w:r>
          </w:p>
        </w:tc>
        <w:tc>
          <w:tcPr>
            <w:tcW w:w="4056" w:type="dxa"/>
            <w:shd w:val="pct5" w:color="auto" w:fill="auto"/>
          </w:tcPr>
          <w:p w:rsidR="00D52590" w:rsidRPr="00DB020E" w:rsidRDefault="00D52590" w:rsidP="00061CAA">
            <w:pPr>
              <w:bidi/>
              <w:jc w:val="center"/>
              <w:rPr>
                <w:color w:val="000000"/>
              </w:rPr>
            </w:pPr>
            <w:r w:rsidRPr="00DB020E">
              <w:rPr>
                <w:rFonts w:hint="cs"/>
                <w:rtl/>
              </w:rPr>
              <w:t>שם מלא של מורשי החתימה של המציע</w:t>
            </w:r>
          </w:p>
        </w:tc>
        <w:tc>
          <w:tcPr>
            <w:tcW w:w="3618" w:type="dxa"/>
            <w:shd w:val="pct5" w:color="auto" w:fill="auto"/>
          </w:tcPr>
          <w:p w:rsidR="00D52590" w:rsidRPr="00DB020E" w:rsidRDefault="00D52590" w:rsidP="00061CAA">
            <w:pPr>
              <w:bidi/>
              <w:jc w:val="center"/>
              <w:rPr>
                <w:color w:val="000000"/>
              </w:rPr>
            </w:pPr>
            <w:r w:rsidRPr="00DB020E">
              <w:rPr>
                <w:rFonts w:hint="cs"/>
                <w:color w:val="000000"/>
                <w:rtl/>
              </w:rPr>
              <w:t>חתימה וחותמת המציע</w:t>
            </w:r>
          </w:p>
        </w:tc>
      </w:tr>
    </w:tbl>
    <w:p w:rsidR="00D52590" w:rsidRPr="00956776" w:rsidRDefault="00D52590" w:rsidP="00933F55">
      <w:pPr>
        <w:bidi/>
        <w:spacing w:line="300" w:lineRule="exact"/>
        <w:jc w:val="right"/>
        <w:rPr>
          <w:rFonts w:ascii="Times New Roman" w:hAnsi="Times New Roman"/>
          <w:sz w:val="24"/>
          <w:szCs w:val="24"/>
          <w:rtl/>
        </w:rPr>
      </w:pPr>
      <w:r w:rsidRPr="00DB020E">
        <w:rPr>
          <w:rFonts w:ascii="Times New Roman" w:hAnsi="Times New Roman"/>
          <w:sz w:val="24"/>
          <w:szCs w:val="24"/>
          <w:rtl/>
        </w:rPr>
        <w:br w:type="page"/>
      </w:r>
      <w:r w:rsidRPr="00956776">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956776">
        <w:rPr>
          <w:rFonts w:ascii="Times New Roman" w:hAnsi="Times New Roman" w:hint="cs"/>
          <w:sz w:val="24"/>
          <w:szCs w:val="24"/>
          <w:rtl/>
        </w:rPr>
        <w:t xml:space="preserve">' - </w:t>
      </w:r>
      <w:r>
        <w:rPr>
          <w:rFonts w:ascii="Times New Roman" w:hAnsi="Times New Roman" w:hint="cs"/>
          <w:sz w:val="24"/>
          <w:szCs w:val="24"/>
          <w:rtl/>
        </w:rPr>
        <w:t>10</w:t>
      </w:r>
    </w:p>
    <w:p w:rsidR="00D52590" w:rsidRPr="00956776" w:rsidRDefault="00D52590" w:rsidP="00D52590">
      <w:pPr>
        <w:keepNext/>
        <w:bidi/>
        <w:spacing w:line="300" w:lineRule="exact"/>
        <w:ind w:left="45" w:right="45"/>
        <w:jc w:val="center"/>
        <w:outlineLvl w:val="0"/>
        <w:rPr>
          <w:rFonts w:ascii="Times New Roman" w:hAnsi="Times New Roman"/>
          <w:b/>
          <w:bCs/>
          <w:sz w:val="28"/>
          <w:szCs w:val="28"/>
          <w:u w:val="single"/>
          <w:rtl/>
        </w:rPr>
      </w:pPr>
    </w:p>
    <w:p w:rsidR="00D52590" w:rsidRPr="00956776" w:rsidRDefault="00D52590" w:rsidP="00D52590">
      <w:pPr>
        <w:keepNext/>
        <w:bidi/>
        <w:spacing w:line="300" w:lineRule="exact"/>
        <w:ind w:left="45" w:right="45"/>
        <w:jc w:val="center"/>
        <w:outlineLvl w:val="0"/>
        <w:rPr>
          <w:rFonts w:ascii="Times New Roman" w:hAnsi="Times New Roman"/>
          <w:b/>
          <w:bCs/>
          <w:sz w:val="28"/>
          <w:szCs w:val="28"/>
          <w:u w:val="single"/>
          <w:rtl/>
        </w:rPr>
      </w:pPr>
    </w:p>
    <w:p w:rsidR="00D52590" w:rsidRPr="00956776" w:rsidRDefault="00D52590" w:rsidP="00D52590">
      <w:pPr>
        <w:keepNext/>
        <w:bidi/>
        <w:spacing w:line="300" w:lineRule="exact"/>
        <w:ind w:left="45" w:right="45"/>
        <w:jc w:val="center"/>
        <w:outlineLvl w:val="0"/>
        <w:rPr>
          <w:rFonts w:ascii="Times New Roman" w:hAnsi="Times New Roman"/>
          <w:b/>
          <w:bCs/>
          <w:sz w:val="28"/>
          <w:szCs w:val="28"/>
          <w:u w:val="single"/>
          <w:rtl/>
        </w:rPr>
      </w:pPr>
      <w:r w:rsidRPr="00956776">
        <w:rPr>
          <w:rFonts w:ascii="Times New Roman" w:hAnsi="Times New Roman" w:hint="cs"/>
          <w:b/>
          <w:bCs/>
          <w:sz w:val="28"/>
          <w:szCs w:val="28"/>
          <w:u w:val="single"/>
          <w:rtl/>
        </w:rPr>
        <w:t>משרד החינוך</w:t>
      </w:r>
    </w:p>
    <w:p w:rsidR="00D52590" w:rsidRPr="00956776" w:rsidRDefault="00D52590" w:rsidP="00D52590">
      <w:pPr>
        <w:bidi/>
        <w:spacing w:line="300" w:lineRule="exact"/>
        <w:ind w:left="45"/>
        <w:jc w:val="center"/>
        <w:rPr>
          <w:rFonts w:ascii="Times New Roman" w:hAnsi="Times New Roman"/>
          <w:b/>
          <w:bCs/>
          <w:rtl/>
        </w:rPr>
      </w:pPr>
    </w:p>
    <w:p w:rsidR="00D52590" w:rsidRPr="00956776" w:rsidRDefault="00D52590" w:rsidP="00D52590">
      <w:pPr>
        <w:bidi/>
        <w:spacing w:line="300" w:lineRule="exact"/>
        <w:ind w:left="45"/>
        <w:jc w:val="center"/>
        <w:rPr>
          <w:rFonts w:ascii="Times New Roman" w:hAnsi="Times New Roman"/>
          <w:b/>
          <w:bCs/>
          <w:sz w:val="28"/>
          <w:szCs w:val="28"/>
          <w:u w:val="single"/>
          <w:rtl/>
        </w:rPr>
      </w:pPr>
      <w:r w:rsidRPr="00956776">
        <w:rPr>
          <w:rFonts w:ascii="Times New Roman" w:hAnsi="Times New Roman" w:hint="cs"/>
          <w:b/>
          <w:bCs/>
          <w:sz w:val="28"/>
          <w:szCs w:val="28"/>
          <w:u w:val="single"/>
          <w:rtl/>
        </w:rPr>
        <w:t>תצהיר של המציע</w:t>
      </w:r>
    </w:p>
    <w:p w:rsidR="00D52590" w:rsidRPr="00956776" w:rsidRDefault="00D52590" w:rsidP="00D52590">
      <w:pPr>
        <w:bidi/>
        <w:spacing w:line="300" w:lineRule="exact"/>
        <w:ind w:left="45"/>
        <w:jc w:val="center"/>
        <w:rPr>
          <w:rFonts w:ascii="Times New Roman" w:hAnsi="Times New Roman"/>
          <w:b/>
          <w:bCs/>
          <w:sz w:val="32"/>
          <w:szCs w:val="32"/>
          <w:u w:val="single"/>
          <w:rtl/>
        </w:rPr>
      </w:pPr>
    </w:p>
    <w:p w:rsidR="00D52590" w:rsidRPr="00956776" w:rsidRDefault="00D52590" w:rsidP="00D52590">
      <w:pPr>
        <w:bidi/>
        <w:spacing w:line="300" w:lineRule="exact"/>
        <w:ind w:left="45"/>
        <w:jc w:val="center"/>
        <w:rPr>
          <w:rFonts w:ascii="Times New Roman" w:hAnsi="Times New Roman"/>
          <w:b/>
          <w:bCs/>
          <w:sz w:val="32"/>
          <w:szCs w:val="32"/>
          <w:u w:val="single"/>
          <w:rtl/>
        </w:rPr>
      </w:pPr>
    </w:p>
    <w:p w:rsidR="00D52590" w:rsidRPr="00956776" w:rsidRDefault="00D52590" w:rsidP="00D52590">
      <w:pPr>
        <w:tabs>
          <w:tab w:val="right" w:pos="9639"/>
        </w:tabs>
        <w:bidi/>
        <w:spacing w:line="480" w:lineRule="auto"/>
        <w:jc w:val="both"/>
        <w:rPr>
          <w:rtl/>
          <w:lang w:eastAsia="en-US"/>
        </w:rPr>
      </w:pPr>
      <w:r w:rsidRPr="00956776">
        <w:rPr>
          <w:rtl/>
          <w:lang w:eastAsia="en-US"/>
        </w:rPr>
        <w:t xml:space="preserve">אני הח"מ _____________ ת"ז מס' _____________ לאחר שהוזהרתי כי עלי לומר את האמת וכי אהיה צפוי/ה לעונשים הקבועים בחוק אם לא אעשה כן, מצהיר/ה בזה </w:t>
      </w:r>
      <w:r w:rsidRPr="00956776">
        <w:rPr>
          <w:rFonts w:hint="cs"/>
          <w:rtl/>
          <w:lang w:eastAsia="en-US"/>
        </w:rPr>
        <w:t>כדלקמן:</w:t>
      </w:r>
    </w:p>
    <w:p w:rsidR="00D52590" w:rsidRDefault="00D52590" w:rsidP="00D52590">
      <w:pPr>
        <w:numPr>
          <w:ilvl w:val="0"/>
          <w:numId w:val="149"/>
        </w:numPr>
        <w:tabs>
          <w:tab w:val="right" w:pos="9639"/>
        </w:tabs>
        <w:bidi/>
        <w:ind w:left="425" w:hanging="425"/>
        <w:jc w:val="both"/>
        <w:rPr>
          <w:rtl/>
          <w:lang w:eastAsia="en-US"/>
        </w:rPr>
      </w:pPr>
      <w:r w:rsidRPr="00956776">
        <w:rPr>
          <w:rFonts w:hint="cs"/>
          <w:rtl/>
          <w:lang w:eastAsia="en-US"/>
        </w:rPr>
        <w:t>הנני משמש כ..............בחברת.................... ובתוקף תפקידי זה מוסמך/כת לתת תצהירי זה.</w:t>
      </w:r>
    </w:p>
    <w:p w:rsidR="00D52590" w:rsidRPr="00956776" w:rsidRDefault="00D52590" w:rsidP="00D52590">
      <w:pPr>
        <w:tabs>
          <w:tab w:val="right" w:pos="9639"/>
        </w:tabs>
        <w:bidi/>
        <w:jc w:val="both"/>
        <w:rPr>
          <w:rtl/>
          <w:lang w:eastAsia="en-US"/>
        </w:rPr>
      </w:pPr>
    </w:p>
    <w:p w:rsidR="00D52590" w:rsidRDefault="00D52590" w:rsidP="00D52590">
      <w:pPr>
        <w:tabs>
          <w:tab w:val="num" w:pos="2835"/>
          <w:tab w:val="right" w:pos="9639"/>
        </w:tabs>
        <w:bidi/>
        <w:ind w:left="425" w:hanging="425"/>
        <w:jc w:val="both"/>
        <w:rPr>
          <w:rFonts w:ascii="David" w:hAnsi="David"/>
          <w:sz w:val="24"/>
          <w:szCs w:val="24"/>
          <w:rtl/>
          <w:lang w:eastAsia="en-US"/>
        </w:rPr>
      </w:pPr>
      <w:r w:rsidRPr="00956776">
        <w:rPr>
          <w:rFonts w:hint="cs"/>
          <w:rtl/>
          <w:lang w:eastAsia="en-US"/>
        </w:rPr>
        <w:t>2.</w:t>
      </w:r>
      <w:r>
        <w:rPr>
          <w:rFonts w:hint="cs"/>
          <w:rtl/>
          <w:lang w:eastAsia="en-US"/>
        </w:rPr>
        <w:t xml:space="preserve">  </w:t>
      </w:r>
      <w:r w:rsidRPr="00956776">
        <w:rPr>
          <w:rFonts w:hint="cs"/>
          <w:rtl/>
          <w:lang w:eastAsia="en-US"/>
        </w:rPr>
        <w:t xml:space="preserve">הנני מצהיר/ה כי ..............(שם המציע) מקיים חובותיו </w:t>
      </w:r>
      <w:r w:rsidRPr="00FD227E">
        <w:rPr>
          <w:rFonts w:ascii="David" w:hAnsi="David"/>
          <w:rtl/>
          <w:lang w:eastAsia="en-US"/>
        </w:rPr>
        <w:t xml:space="preserve">בדבר קיום חובותיו בעניין שמירת זכויות עובדים על פי דיני עבודה, צווי ההרחבה וההסכמים הקיבוציים החלים על המציע כמעסיק לצורך אספקת השירותים </w:t>
      </w:r>
      <w:r w:rsidRPr="00645402">
        <w:rPr>
          <w:rFonts w:ascii="David" w:hAnsi="David" w:hint="cs"/>
          <w:rtl/>
          <w:lang w:eastAsia="en-US"/>
        </w:rPr>
        <w:t>במכרז זה.</w:t>
      </w:r>
    </w:p>
    <w:p w:rsidR="00D52590" w:rsidRPr="00956776" w:rsidRDefault="00D52590" w:rsidP="00D52590">
      <w:pPr>
        <w:tabs>
          <w:tab w:val="right" w:pos="9639"/>
        </w:tabs>
        <w:bidi/>
        <w:spacing w:line="480" w:lineRule="auto"/>
        <w:ind w:left="425" w:hanging="425"/>
        <w:jc w:val="both"/>
        <w:rPr>
          <w:highlight w:val="yellow"/>
          <w:rtl/>
          <w:lang w:eastAsia="en-US"/>
        </w:rPr>
      </w:pPr>
    </w:p>
    <w:p w:rsidR="00D52590" w:rsidRPr="00E85F30" w:rsidRDefault="00D52590" w:rsidP="00D52590">
      <w:pPr>
        <w:tabs>
          <w:tab w:val="right" w:pos="9639"/>
        </w:tabs>
        <w:bidi/>
        <w:spacing w:line="480" w:lineRule="auto"/>
        <w:ind w:left="425" w:hanging="425"/>
        <w:jc w:val="both"/>
        <w:rPr>
          <w:rtl/>
          <w:lang w:eastAsia="en-US"/>
        </w:rPr>
      </w:pPr>
      <w:r w:rsidRPr="00E85F30">
        <w:rPr>
          <w:rFonts w:hint="cs"/>
          <w:rtl/>
          <w:lang w:eastAsia="en-US"/>
        </w:rPr>
        <w:t>3.</w:t>
      </w:r>
      <w:r w:rsidRPr="00E85F30">
        <w:rPr>
          <w:rFonts w:hint="cs"/>
          <w:rtl/>
          <w:lang w:eastAsia="en-US"/>
        </w:rPr>
        <w:tab/>
        <w:t>הנני מצהיר כי זה שמי, זו חתימתי וכי תוכן הצהרתי אמת.</w:t>
      </w:r>
    </w:p>
    <w:p w:rsidR="00D52590" w:rsidRPr="00E85F30" w:rsidRDefault="00D52590" w:rsidP="00D52590">
      <w:pPr>
        <w:tabs>
          <w:tab w:val="right" w:pos="9639"/>
        </w:tabs>
        <w:bidi/>
        <w:spacing w:line="480" w:lineRule="auto"/>
        <w:ind w:hanging="425"/>
        <w:jc w:val="both"/>
        <w:rPr>
          <w:b/>
          <w:bCs/>
          <w:sz w:val="28"/>
          <w:szCs w:val="28"/>
          <w:u w:val="single"/>
          <w:rtl/>
          <w:lang w:eastAsia="en-US"/>
        </w:rPr>
      </w:pPr>
      <w:r w:rsidRPr="00E85F30">
        <w:rPr>
          <w:rFonts w:hint="cs"/>
          <w:rtl/>
          <w:lang w:eastAsia="en-US"/>
        </w:rPr>
        <w:tab/>
      </w:r>
      <w:r w:rsidRPr="00E85F30">
        <w:rPr>
          <w:rFonts w:hint="cs"/>
          <w:b/>
          <w:bCs/>
          <w:sz w:val="28"/>
          <w:szCs w:val="28"/>
          <w:u w:val="single"/>
          <w:rtl/>
          <w:lang w:eastAsia="en-US"/>
        </w:rPr>
        <w:t>חתימת המצהיר מטעם המציע</w:t>
      </w:r>
    </w:p>
    <w:p w:rsidR="00D52590" w:rsidRPr="00E85F30" w:rsidRDefault="00D52590" w:rsidP="00D5259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RPr="00E85F30" w:rsidTr="00061CAA">
        <w:tc>
          <w:tcPr>
            <w:tcW w:w="2181" w:type="dxa"/>
          </w:tcPr>
          <w:p w:rsidR="00D52590" w:rsidRPr="00E85F30" w:rsidRDefault="00D52590" w:rsidP="00061CAA">
            <w:pPr>
              <w:bidi/>
              <w:jc w:val="both"/>
              <w:rPr>
                <w:color w:val="000000"/>
                <w:rtl/>
              </w:rPr>
            </w:pPr>
          </w:p>
          <w:p w:rsidR="00D52590" w:rsidRPr="00E85F30" w:rsidRDefault="00D52590" w:rsidP="00061CAA">
            <w:pPr>
              <w:bidi/>
              <w:jc w:val="both"/>
              <w:rPr>
                <w:color w:val="000000"/>
              </w:rPr>
            </w:pPr>
          </w:p>
        </w:tc>
        <w:tc>
          <w:tcPr>
            <w:tcW w:w="4056" w:type="dxa"/>
          </w:tcPr>
          <w:p w:rsidR="00D52590" w:rsidRPr="00E85F30" w:rsidRDefault="00D52590" w:rsidP="00061CAA">
            <w:pPr>
              <w:bidi/>
              <w:jc w:val="both"/>
              <w:rPr>
                <w:color w:val="000000"/>
              </w:rPr>
            </w:pPr>
          </w:p>
        </w:tc>
        <w:tc>
          <w:tcPr>
            <w:tcW w:w="3618" w:type="dxa"/>
          </w:tcPr>
          <w:p w:rsidR="00D52590" w:rsidRPr="00E85F30" w:rsidRDefault="00D52590" w:rsidP="00061CAA">
            <w:pPr>
              <w:bidi/>
              <w:jc w:val="both"/>
              <w:rPr>
                <w:color w:val="000000"/>
              </w:rPr>
            </w:pPr>
          </w:p>
        </w:tc>
      </w:tr>
      <w:tr w:rsidR="00D52590" w:rsidRPr="00E85F30" w:rsidTr="00061CAA">
        <w:tc>
          <w:tcPr>
            <w:tcW w:w="2181" w:type="dxa"/>
            <w:shd w:val="pct5" w:color="auto" w:fill="auto"/>
          </w:tcPr>
          <w:p w:rsidR="00D52590" w:rsidRPr="00E85F30" w:rsidRDefault="00D52590" w:rsidP="00061CAA">
            <w:pPr>
              <w:bidi/>
              <w:jc w:val="center"/>
              <w:rPr>
                <w:color w:val="000000"/>
              </w:rPr>
            </w:pPr>
            <w:r w:rsidRPr="00E85F30">
              <w:rPr>
                <w:rFonts w:hint="cs"/>
                <w:color w:val="000000"/>
                <w:rtl/>
              </w:rPr>
              <w:t>תאריך</w:t>
            </w:r>
          </w:p>
        </w:tc>
        <w:tc>
          <w:tcPr>
            <w:tcW w:w="4056" w:type="dxa"/>
            <w:shd w:val="pct5" w:color="auto" w:fill="auto"/>
          </w:tcPr>
          <w:p w:rsidR="00D52590" w:rsidRPr="00E85F30" w:rsidRDefault="00D52590" w:rsidP="00061CAA">
            <w:pPr>
              <w:bidi/>
              <w:jc w:val="center"/>
              <w:rPr>
                <w:color w:val="000000"/>
              </w:rPr>
            </w:pPr>
            <w:r w:rsidRPr="00E85F30">
              <w:rPr>
                <w:rFonts w:hint="cs"/>
                <w:rtl/>
              </w:rPr>
              <w:t>שם מלא של מורשי החתימה של המציע</w:t>
            </w:r>
          </w:p>
        </w:tc>
        <w:tc>
          <w:tcPr>
            <w:tcW w:w="3618" w:type="dxa"/>
            <w:shd w:val="pct5" w:color="auto" w:fill="auto"/>
          </w:tcPr>
          <w:p w:rsidR="00D52590" w:rsidRPr="00E85F30" w:rsidRDefault="00D52590" w:rsidP="00061CAA">
            <w:pPr>
              <w:bidi/>
              <w:jc w:val="center"/>
              <w:rPr>
                <w:color w:val="000000"/>
              </w:rPr>
            </w:pPr>
            <w:r w:rsidRPr="00E85F30">
              <w:rPr>
                <w:rFonts w:hint="cs"/>
                <w:color w:val="000000"/>
                <w:rtl/>
              </w:rPr>
              <w:t>חתימה וחותמת המציע</w:t>
            </w:r>
          </w:p>
        </w:tc>
      </w:tr>
    </w:tbl>
    <w:p w:rsidR="00D52590" w:rsidRPr="00E85F30" w:rsidRDefault="00D52590" w:rsidP="00D52590">
      <w:pPr>
        <w:bidi/>
        <w:spacing w:line="300" w:lineRule="exact"/>
        <w:jc w:val="both"/>
        <w:rPr>
          <w:b/>
          <w:bCs/>
          <w:color w:val="000000"/>
          <w:sz w:val="24"/>
          <w:szCs w:val="24"/>
          <w:rtl/>
        </w:rPr>
      </w:pPr>
    </w:p>
    <w:p w:rsidR="00D52590" w:rsidRPr="00E85F30" w:rsidRDefault="00D52590" w:rsidP="00D52590">
      <w:pPr>
        <w:bidi/>
        <w:spacing w:line="300" w:lineRule="exact"/>
        <w:jc w:val="center"/>
        <w:rPr>
          <w:b/>
          <w:bCs/>
          <w:color w:val="000000"/>
          <w:sz w:val="28"/>
          <w:szCs w:val="28"/>
          <w:u w:val="single"/>
          <w:rtl/>
        </w:rPr>
      </w:pPr>
      <w:r w:rsidRPr="00E85F30">
        <w:rPr>
          <w:rFonts w:hint="cs"/>
          <w:b/>
          <w:bCs/>
          <w:color w:val="000000"/>
          <w:sz w:val="28"/>
          <w:szCs w:val="28"/>
          <w:u w:val="single"/>
          <w:rtl/>
        </w:rPr>
        <w:t>אישור עו"ד</w:t>
      </w:r>
    </w:p>
    <w:p w:rsidR="00D52590" w:rsidRPr="00E85F30" w:rsidRDefault="00D52590" w:rsidP="00D52590">
      <w:pPr>
        <w:bidi/>
        <w:spacing w:line="300" w:lineRule="exact"/>
        <w:jc w:val="both"/>
        <w:rPr>
          <w:b/>
          <w:bCs/>
          <w:color w:val="000000"/>
          <w:sz w:val="24"/>
          <w:szCs w:val="24"/>
          <w:rtl/>
        </w:rPr>
      </w:pPr>
    </w:p>
    <w:p w:rsidR="00D52590" w:rsidRPr="00E85F30" w:rsidRDefault="00D52590" w:rsidP="00D52590">
      <w:pPr>
        <w:bidi/>
        <w:spacing w:line="300" w:lineRule="exact"/>
        <w:jc w:val="both"/>
        <w:rPr>
          <w:b/>
          <w:bCs/>
          <w:color w:val="000000"/>
          <w:sz w:val="24"/>
          <w:szCs w:val="24"/>
          <w:rtl/>
        </w:rPr>
      </w:pPr>
    </w:p>
    <w:p w:rsidR="00D52590" w:rsidRPr="00E85F30" w:rsidRDefault="00D52590" w:rsidP="00D52590">
      <w:pPr>
        <w:tabs>
          <w:tab w:val="right" w:pos="9639"/>
        </w:tabs>
        <w:bidi/>
        <w:spacing w:line="480" w:lineRule="auto"/>
        <w:jc w:val="both"/>
        <w:rPr>
          <w:lang w:eastAsia="en-US"/>
        </w:rPr>
      </w:pPr>
      <w:r w:rsidRPr="00E85F30">
        <w:rPr>
          <w:rtl/>
          <w:lang w:eastAsia="en-US"/>
        </w:rPr>
        <w:t xml:space="preserve">אני הח"מ עו"ד _____________________ מאשר בזה כי ביום _______________ הופיע/ה בפני מר/גב' ___________________ </w:t>
      </w:r>
      <w:proofErr w:type="spellStart"/>
      <w:r w:rsidRPr="00E85F30">
        <w:rPr>
          <w:rtl/>
          <w:lang w:eastAsia="en-US"/>
        </w:rPr>
        <w:t>שזהיתיו</w:t>
      </w:r>
      <w:proofErr w:type="spellEnd"/>
      <w:r w:rsidRPr="00E85F30">
        <w:rPr>
          <w:rtl/>
          <w:lang w:eastAsia="en-US"/>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D52590" w:rsidRPr="00E85F30" w:rsidRDefault="00D52590" w:rsidP="00D52590">
      <w:pPr>
        <w:bidi/>
        <w:ind w:left="6378"/>
        <w:rPr>
          <w:u w:val="single"/>
          <w:rtl/>
          <w:lang w:eastAsia="en-US"/>
        </w:rPr>
      </w:pPr>
      <w:r w:rsidRPr="00E85F30">
        <w:rPr>
          <w:u w:val="single"/>
          <w:rtl/>
          <w:lang w:eastAsia="en-US"/>
        </w:rPr>
        <w:t>_______________________</w:t>
      </w:r>
    </w:p>
    <w:p w:rsidR="00D52590" w:rsidRPr="00E85F30" w:rsidRDefault="00D52590" w:rsidP="00D52590">
      <w:pPr>
        <w:bidi/>
        <w:ind w:left="6378" w:right="-142"/>
        <w:rPr>
          <w:rtl/>
          <w:lang w:eastAsia="en-US"/>
        </w:rPr>
      </w:pPr>
    </w:p>
    <w:p w:rsidR="00D52590" w:rsidRPr="00E85F30" w:rsidRDefault="00D52590" w:rsidP="00D52590">
      <w:pPr>
        <w:bidi/>
        <w:ind w:left="6378" w:right="-142"/>
        <w:rPr>
          <w:rtl/>
          <w:lang w:eastAsia="en-US"/>
        </w:rPr>
      </w:pPr>
      <w:r w:rsidRPr="00E85F30">
        <w:rPr>
          <w:rtl/>
          <w:lang w:eastAsia="en-US"/>
        </w:rPr>
        <w:t xml:space="preserve">חתימה וחותמת </w:t>
      </w:r>
      <w:r w:rsidRPr="00E85F30">
        <w:rPr>
          <w:rFonts w:hint="cs"/>
          <w:rtl/>
          <w:lang w:eastAsia="en-US"/>
        </w:rPr>
        <w:t xml:space="preserve">עו"ד </w:t>
      </w:r>
      <w:r w:rsidRPr="00E85F30">
        <w:rPr>
          <w:rtl/>
          <w:lang w:eastAsia="en-US"/>
        </w:rPr>
        <w:t>מקבל התצהיר</w:t>
      </w:r>
    </w:p>
    <w:p w:rsidR="00D52590" w:rsidRPr="00956776" w:rsidRDefault="00D52590" w:rsidP="00933F55">
      <w:pPr>
        <w:bidi/>
        <w:spacing w:line="300" w:lineRule="exact"/>
        <w:jc w:val="right"/>
        <w:rPr>
          <w:rFonts w:ascii="Times New Roman" w:hAnsi="Times New Roman"/>
          <w:sz w:val="24"/>
          <w:szCs w:val="24"/>
          <w:rtl/>
        </w:rPr>
      </w:pPr>
      <w:r>
        <w:rPr>
          <w:rFonts w:ascii="Times New Roman" w:hAnsi="Times New Roman"/>
          <w:sz w:val="24"/>
          <w:szCs w:val="24"/>
          <w:rtl/>
        </w:rPr>
        <w:br w:type="page"/>
      </w:r>
      <w:r w:rsidRPr="00956776">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956776">
        <w:rPr>
          <w:rFonts w:ascii="Times New Roman" w:hAnsi="Times New Roman" w:hint="cs"/>
          <w:sz w:val="24"/>
          <w:szCs w:val="24"/>
          <w:rtl/>
        </w:rPr>
        <w:t xml:space="preserve">' - </w:t>
      </w:r>
      <w:r>
        <w:rPr>
          <w:rFonts w:ascii="Times New Roman" w:hAnsi="Times New Roman" w:hint="cs"/>
          <w:sz w:val="24"/>
          <w:szCs w:val="24"/>
          <w:rtl/>
        </w:rPr>
        <w:t>11</w:t>
      </w:r>
    </w:p>
    <w:p w:rsidR="00D52590" w:rsidRPr="00956776" w:rsidRDefault="00D52590" w:rsidP="00D52590">
      <w:pPr>
        <w:keepNext/>
        <w:bidi/>
        <w:spacing w:line="300" w:lineRule="exact"/>
        <w:ind w:left="45" w:right="45"/>
        <w:jc w:val="center"/>
        <w:outlineLvl w:val="0"/>
        <w:rPr>
          <w:rFonts w:ascii="Times New Roman" w:hAnsi="Times New Roman"/>
          <w:b/>
          <w:bCs/>
          <w:sz w:val="28"/>
          <w:szCs w:val="28"/>
          <w:u w:val="single"/>
          <w:rtl/>
        </w:rPr>
      </w:pPr>
    </w:p>
    <w:p w:rsidR="00D52590" w:rsidRPr="00956776" w:rsidRDefault="00D52590" w:rsidP="00D52590">
      <w:pPr>
        <w:keepNext/>
        <w:bidi/>
        <w:spacing w:line="300" w:lineRule="exact"/>
        <w:ind w:left="45" w:right="45"/>
        <w:jc w:val="center"/>
        <w:outlineLvl w:val="0"/>
        <w:rPr>
          <w:rFonts w:ascii="Times New Roman" w:hAnsi="Times New Roman"/>
          <w:b/>
          <w:bCs/>
          <w:sz w:val="28"/>
          <w:szCs w:val="28"/>
          <w:u w:val="single"/>
          <w:rtl/>
        </w:rPr>
      </w:pPr>
    </w:p>
    <w:p w:rsidR="00D52590" w:rsidRPr="00956776" w:rsidRDefault="00D52590" w:rsidP="00D52590">
      <w:pPr>
        <w:keepNext/>
        <w:bidi/>
        <w:spacing w:line="300" w:lineRule="exact"/>
        <w:ind w:left="45" w:right="45"/>
        <w:jc w:val="center"/>
        <w:outlineLvl w:val="0"/>
        <w:rPr>
          <w:rFonts w:ascii="Times New Roman" w:hAnsi="Times New Roman"/>
          <w:b/>
          <w:bCs/>
          <w:sz w:val="28"/>
          <w:szCs w:val="28"/>
          <w:u w:val="single"/>
          <w:rtl/>
        </w:rPr>
      </w:pPr>
      <w:r w:rsidRPr="00956776">
        <w:rPr>
          <w:rFonts w:ascii="Times New Roman" w:hAnsi="Times New Roman" w:hint="cs"/>
          <w:b/>
          <w:bCs/>
          <w:sz w:val="28"/>
          <w:szCs w:val="28"/>
          <w:u w:val="single"/>
          <w:rtl/>
        </w:rPr>
        <w:t>משרד החינוך</w:t>
      </w:r>
    </w:p>
    <w:p w:rsidR="00D52590" w:rsidRPr="00956776" w:rsidRDefault="00D52590" w:rsidP="00D52590">
      <w:pPr>
        <w:bidi/>
        <w:spacing w:line="300" w:lineRule="exact"/>
        <w:ind w:left="45"/>
        <w:jc w:val="center"/>
        <w:rPr>
          <w:rFonts w:ascii="Times New Roman" w:hAnsi="Times New Roman"/>
          <w:b/>
          <w:bCs/>
          <w:rtl/>
        </w:rPr>
      </w:pPr>
    </w:p>
    <w:p w:rsidR="00D52590" w:rsidRPr="00956776" w:rsidRDefault="00D52590" w:rsidP="00D52590">
      <w:pPr>
        <w:bidi/>
        <w:spacing w:line="300" w:lineRule="exact"/>
        <w:ind w:left="45"/>
        <w:jc w:val="center"/>
        <w:rPr>
          <w:rFonts w:ascii="Times New Roman" w:hAnsi="Times New Roman"/>
          <w:b/>
          <w:bCs/>
          <w:sz w:val="28"/>
          <w:szCs w:val="28"/>
          <w:u w:val="single"/>
          <w:rtl/>
        </w:rPr>
      </w:pPr>
      <w:r w:rsidRPr="00956776">
        <w:rPr>
          <w:rFonts w:ascii="Times New Roman" w:hAnsi="Times New Roman" w:hint="cs"/>
          <w:b/>
          <w:bCs/>
          <w:sz w:val="28"/>
          <w:szCs w:val="28"/>
          <w:u w:val="single"/>
          <w:rtl/>
        </w:rPr>
        <w:t>תצהיר של המציע</w:t>
      </w:r>
      <w:r>
        <w:rPr>
          <w:rFonts w:ascii="Times New Roman" w:hAnsi="Times New Roman" w:hint="cs"/>
          <w:b/>
          <w:bCs/>
          <w:sz w:val="28"/>
          <w:szCs w:val="28"/>
          <w:u w:val="single"/>
          <w:rtl/>
        </w:rPr>
        <w:t xml:space="preserve"> לעניין הרשעות </w:t>
      </w:r>
      <w:r w:rsidRPr="00B77DF8">
        <w:rPr>
          <w:rFonts w:ascii="Times New Roman" w:hAnsi="Times New Roman"/>
          <w:b/>
          <w:bCs/>
          <w:sz w:val="28"/>
          <w:szCs w:val="28"/>
          <w:u w:val="single"/>
          <w:rtl/>
        </w:rPr>
        <w:t>בעבירה</w:t>
      </w:r>
      <w:r w:rsidRPr="00B77DF8">
        <w:rPr>
          <w:rFonts w:ascii="Times New Roman" w:hAnsi="Times New Roman"/>
          <w:b/>
          <w:bCs/>
          <w:sz w:val="28"/>
          <w:szCs w:val="28"/>
          <w:u w:val="single"/>
        </w:rPr>
        <w:t xml:space="preserve"> </w:t>
      </w:r>
      <w:r w:rsidRPr="00B77DF8">
        <w:rPr>
          <w:rFonts w:ascii="Times New Roman" w:hAnsi="Times New Roman"/>
          <w:b/>
          <w:bCs/>
          <w:sz w:val="28"/>
          <w:szCs w:val="28"/>
          <w:u w:val="single"/>
          <w:rtl/>
        </w:rPr>
        <w:t>ביטחונית</w:t>
      </w:r>
      <w:r w:rsidRPr="00B77DF8">
        <w:rPr>
          <w:rFonts w:ascii="Times New Roman" w:hAnsi="Times New Roman"/>
          <w:b/>
          <w:bCs/>
          <w:sz w:val="28"/>
          <w:szCs w:val="28"/>
          <w:u w:val="single"/>
        </w:rPr>
        <w:t xml:space="preserve"> </w:t>
      </w:r>
      <w:r w:rsidRPr="00B77DF8">
        <w:rPr>
          <w:rFonts w:ascii="Times New Roman" w:hAnsi="Times New Roman"/>
          <w:b/>
          <w:bCs/>
          <w:sz w:val="28"/>
          <w:szCs w:val="28"/>
          <w:u w:val="single"/>
          <w:rtl/>
        </w:rPr>
        <w:t>או בעבירה</w:t>
      </w:r>
      <w:r w:rsidRPr="00B77DF8">
        <w:rPr>
          <w:rFonts w:ascii="Times New Roman" w:hAnsi="Times New Roman"/>
          <w:b/>
          <w:bCs/>
          <w:sz w:val="28"/>
          <w:szCs w:val="28"/>
          <w:u w:val="single"/>
        </w:rPr>
        <w:t xml:space="preserve"> </w:t>
      </w:r>
      <w:r w:rsidRPr="00B77DF8">
        <w:rPr>
          <w:rFonts w:ascii="Times New Roman" w:hAnsi="Times New Roman"/>
          <w:b/>
          <w:bCs/>
          <w:sz w:val="28"/>
          <w:szCs w:val="28"/>
          <w:u w:val="single"/>
          <w:rtl/>
        </w:rPr>
        <w:t>שנושאה</w:t>
      </w:r>
      <w:r w:rsidRPr="00B77DF8">
        <w:rPr>
          <w:rFonts w:ascii="Times New Roman" w:hAnsi="Times New Roman"/>
          <w:b/>
          <w:bCs/>
          <w:sz w:val="28"/>
          <w:szCs w:val="28"/>
          <w:u w:val="single"/>
        </w:rPr>
        <w:t xml:space="preserve"> </w:t>
      </w:r>
      <w:r w:rsidRPr="00B77DF8">
        <w:rPr>
          <w:rFonts w:ascii="Times New Roman" w:hAnsi="Times New Roman"/>
          <w:b/>
          <w:bCs/>
          <w:sz w:val="28"/>
          <w:szCs w:val="28"/>
          <w:u w:val="single"/>
          <w:rtl/>
        </w:rPr>
        <w:t>פיסקאלי</w:t>
      </w:r>
    </w:p>
    <w:p w:rsidR="00D52590" w:rsidRPr="00956776" w:rsidRDefault="00D52590" w:rsidP="00D52590">
      <w:pPr>
        <w:bidi/>
        <w:spacing w:line="300" w:lineRule="exact"/>
        <w:ind w:left="45"/>
        <w:jc w:val="center"/>
        <w:rPr>
          <w:rFonts w:ascii="Times New Roman" w:hAnsi="Times New Roman"/>
          <w:b/>
          <w:bCs/>
          <w:sz w:val="32"/>
          <w:szCs w:val="32"/>
          <w:u w:val="single"/>
          <w:rtl/>
        </w:rPr>
      </w:pPr>
    </w:p>
    <w:p w:rsidR="00D52590" w:rsidRPr="00956776" w:rsidRDefault="00D52590" w:rsidP="00D52590">
      <w:pPr>
        <w:bidi/>
        <w:spacing w:line="300" w:lineRule="exact"/>
        <w:ind w:left="45"/>
        <w:jc w:val="center"/>
        <w:rPr>
          <w:rFonts w:ascii="Times New Roman" w:hAnsi="Times New Roman"/>
          <w:b/>
          <w:bCs/>
          <w:sz w:val="32"/>
          <w:szCs w:val="32"/>
          <w:u w:val="single"/>
          <w:rtl/>
        </w:rPr>
      </w:pPr>
    </w:p>
    <w:p w:rsidR="00D52590" w:rsidRPr="00C428B3" w:rsidRDefault="00D52590" w:rsidP="00D52590">
      <w:pPr>
        <w:tabs>
          <w:tab w:val="right" w:pos="9639"/>
        </w:tabs>
        <w:bidi/>
        <w:spacing w:line="480" w:lineRule="auto"/>
        <w:jc w:val="both"/>
        <w:rPr>
          <w:rtl/>
          <w:lang w:eastAsia="en-US"/>
        </w:rPr>
      </w:pPr>
      <w:r w:rsidRPr="00956776">
        <w:rPr>
          <w:rtl/>
          <w:lang w:eastAsia="en-US"/>
        </w:rPr>
        <w:t xml:space="preserve">אני הח"מ _____________ ת"ז מס' _____________ לאחר שהוזהרתי כי עלי לומר את האמת וכי </w:t>
      </w:r>
      <w:r w:rsidRPr="00C428B3">
        <w:rPr>
          <w:rtl/>
          <w:lang w:eastAsia="en-US"/>
        </w:rPr>
        <w:t xml:space="preserve">אהיה צפוי/ה לעונשים הקבועים בחוק אם לא אעשה כן, מצהיר/ה בזה </w:t>
      </w:r>
      <w:r w:rsidRPr="00C428B3">
        <w:rPr>
          <w:rFonts w:hint="cs"/>
          <w:rtl/>
          <w:lang w:eastAsia="en-US"/>
        </w:rPr>
        <w:t>כדלקמן:</w:t>
      </w:r>
    </w:p>
    <w:p w:rsidR="00D52590" w:rsidRPr="00C428B3" w:rsidRDefault="00D52590" w:rsidP="00D52590">
      <w:pPr>
        <w:numPr>
          <w:ilvl w:val="0"/>
          <w:numId w:val="148"/>
        </w:numPr>
        <w:tabs>
          <w:tab w:val="right" w:pos="708"/>
        </w:tabs>
        <w:bidi/>
        <w:spacing w:before="240" w:after="240"/>
        <w:ind w:hanging="497"/>
        <w:jc w:val="both"/>
        <w:rPr>
          <w:rtl/>
          <w:lang w:eastAsia="en-US"/>
        </w:rPr>
      </w:pPr>
      <w:r w:rsidRPr="00C428B3">
        <w:rPr>
          <w:rFonts w:hint="cs"/>
          <w:rtl/>
          <w:lang w:eastAsia="en-US"/>
        </w:rPr>
        <w:t>הנני משמש כ..............בחברת.................... ובתוקף תפקידי זה מוסמך/כת לתת תצהירי זה.</w:t>
      </w:r>
    </w:p>
    <w:p w:rsidR="00D52590" w:rsidRPr="00C428B3" w:rsidRDefault="00D52590" w:rsidP="00D52590">
      <w:pPr>
        <w:numPr>
          <w:ilvl w:val="0"/>
          <w:numId w:val="148"/>
        </w:numPr>
        <w:tabs>
          <w:tab w:val="right" w:pos="708"/>
          <w:tab w:val="num" w:pos="2835"/>
        </w:tabs>
        <w:bidi/>
        <w:spacing w:before="240" w:after="240"/>
        <w:ind w:hanging="497"/>
        <w:jc w:val="both"/>
        <w:rPr>
          <w:rtl/>
          <w:lang w:eastAsia="en-US"/>
        </w:rPr>
      </w:pPr>
      <w:r w:rsidRPr="00C428B3">
        <w:rPr>
          <w:rFonts w:hint="cs"/>
          <w:rtl/>
          <w:lang w:eastAsia="en-US"/>
        </w:rPr>
        <w:t>הנני מצהיר/ה כי ..............(שם המציע)</w:t>
      </w:r>
      <w:r w:rsidRPr="00C428B3">
        <w:rPr>
          <w:rtl/>
          <w:lang w:eastAsia="en-US"/>
        </w:rPr>
        <w:t>,</w:t>
      </w:r>
      <w:r w:rsidRPr="00C428B3">
        <w:rPr>
          <w:lang w:eastAsia="en-US"/>
        </w:rPr>
        <w:t xml:space="preserve"> </w:t>
      </w:r>
      <w:r w:rsidRPr="00C428B3">
        <w:rPr>
          <w:rtl/>
          <w:lang w:eastAsia="en-US"/>
        </w:rPr>
        <w:t>המנהל</w:t>
      </w:r>
      <w:r w:rsidRPr="00C428B3">
        <w:rPr>
          <w:lang w:eastAsia="en-US"/>
        </w:rPr>
        <w:t xml:space="preserve"> </w:t>
      </w:r>
      <w:r w:rsidRPr="00C428B3">
        <w:rPr>
          <w:rtl/>
          <w:lang w:eastAsia="en-US"/>
        </w:rPr>
        <w:t>הכללי</w:t>
      </w:r>
      <w:r w:rsidRPr="00C428B3">
        <w:rPr>
          <w:lang w:eastAsia="en-US"/>
        </w:rPr>
        <w:t xml:space="preserve"> </w:t>
      </w:r>
      <w:r w:rsidRPr="00C428B3">
        <w:rPr>
          <w:rtl/>
          <w:lang w:eastAsia="en-US"/>
        </w:rPr>
        <w:t>של</w:t>
      </w:r>
      <w:r w:rsidRPr="00C428B3">
        <w:rPr>
          <w:lang w:eastAsia="en-US"/>
        </w:rPr>
        <w:t xml:space="preserve"> </w:t>
      </w:r>
      <w:r w:rsidRPr="00C428B3">
        <w:rPr>
          <w:rtl/>
          <w:lang w:eastAsia="en-US"/>
        </w:rPr>
        <w:t>המציע</w:t>
      </w:r>
      <w:r w:rsidRPr="00C428B3">
        <w:rPr>
          <w:lang w:eastAsia="en-US"/>
        </w:rPr>
        <w:t xml:space="preserve"> </w:t>
      </w:r>
      <w:r w:rsidRPr="00C428B3">
        <w:rPr>
          <w:rtl/>
          <w:lang w:eastAsia="en-US"/>
        </w:rPr>
        <w:t>וכל</w:t>
      </w:r>
      <w:r w:rsidRPr="00C428B3">
        <w:rPr>
          <w:lang w:eastAsia="en-US"/>
        </w:rPr>
        <w:t xml:space="preserve"> </w:t>
      </w:r>
      <w:r w:rsidRPr="00C428B3">
        <w:rPr>
          <w:rtl/>
          <w:lang w:eastAsia="en-US"/>
        </w:rPr>
        <w:t>אחד</w:t>
      </w:r>
      <w:r w:rsidRPr="00C428B3">
        <w:rPr>
          <w:lang w:eastAsia="en-US"/>
        </w:rPr>
        <w:t xml:space="preserve"> </w:t>
      </w:r>
      <w:r w:rsidRPr="00C428B3">
        <w:rPr>
          <w:rtl/>
          <w:lang w:eastAsia="en-US"/>
        </w:rPr>
        <w:t>מבעלי</w:t>
      </w:r>
      <w:r w:rsidRPr="00C428B3">
        <w:rPr>
          <w:lang w:eastAsia="en-US"/>
        </w:rPr>
        <w:t xml:space="preserve"> </w:t>
      </w:r>
      <w:r w:rsidRPr="00C428B3">
        <w:rPr>
          <w:rtl/>
          <w:lang w:eastAsia="en-US"/>
        </w:rPr>
        <w:t>השליטה</w:t>
      </w:r>
      <w:r w:rsidRPr="00C428B3">
        <w:rPr>
          <w:lang w:eastAsia="en-US"/>
        </w:rPr>
        <w:t xml:space="preserve"> </w:t>
      </w:r>
      <w:r w:rsidRPr="00C428B3">
        <w:rPr>
          <w:rtl/>
          <w:lang w:eastAsia="en-US"/>
        </w:rPr>
        <w:t>בו,</w:t>
      </w:r>
      <w:r w:rsidRPr="00C428B3">
        <w:rPr>
          <w:lang w:eastAsia="en-US"/>
        </w:rPr>
        <w:t xml:space="preserve"> </w:t>
      </w:r>
      <w:r w:rsidRPr="00C428B3">
        <w:rPr>
          <w:rtl/>
          <w:lang w:eastAsia="en-US"/>
        </w:rPr>
        <w:t>לא</w:t>
      </w:r>
      <w:r w:rsidRPr="00C428B3">
        <w:rPr>
          <w:lang w:eastAsia="en-US"/>
        </w:rPr>
        <w:t xml:space="preserve"> </w:t>
      </w:r>
      <w:r w:rsidRPr="00C428B3">
        <w:rPr>
          <w:rtl/>
          <w:lang w:eastAsia="en-US"/>
        </w:rPr>
        <w:t>הורשעו</w:t>
      </w:r>
      <w:r w:rsidRPr="00C428B3">
        <w:rPr>
          <w:lang w:eastAsia="en-US"/>
        </w:rPr>
        <w:t xml:space="preserve"> </w:t>
      </w:r>
      <w:r w:rsidRPr="00C428B3">
        <w:rPr>
          <w:rtl/>
          <w:lang w:eastAsia="en-US"/>
        </w:rPr>
        <w:t>בעבירה</w:t>
      </w:r>
      <w:r w:rsidRPr="00C428B3">
        <w:rPr>
          <w:lang w:eastAsia="en-US"/>
        </w:rPr>
        <w:t xml:space="preserve"> </w:t>
      </w:r>
      <w:r w:rsidRPr="00C428B3">
        <w:rPr>
          <w:rtl/>
          <w:lang w:eastAsia="en-US"/>
        </w:rPr>
        <w:t>ביטחונית</w:t>
      </w:r>
      <w:r w:rsidRPr="00C428B3">
        <w:rPr>
          <w:lang w:eastAsia="en-US"/>
        </w:rPr>
        <w:t xml:space="preserve"> </w:t>
      </w:r>
      <w:r w:rsidRPr="00C428B3">
        <w:rPr>
          <w:rtl/>
          <w:lang w:eastAsia="en-US"/>
        </w:rPr>
        <w:t>או בעבירה</w:t>
      </w:r>
      <w:r w:rsidRPr="00C428B3">
        <w:rPr>
          <w:lang w:eastAsia="en-US"/>
        </w:rPr>
        <w:t xml:space="preserve"> </w:t>
      </w:r>
      <w:r w:rsidRPr="00C428B3">
        <w:rPr>
          <w:rtl/>
          <w:lang w:eastAsia="en-US"/>
        </w:rPr>
        <w:t>שנושאה</w:t>
      </w:r>
      <w:r w:rsidRPr="00C428B3">
        <w:rPr>
          <w:lang w:eastAsia="en-US"/>
        </w:rPr>
        <w:t xml:space="preserve"> </w:t>
      </w:r>
      <w:r w:rsidRPr="00C428B3">
        <w:rPr>
          <w:rtl/>
          <w:lang w:eastAsia="en-US"/>
        </w:rPr>
        <w:t>פיסקאלי</w:t>
      </w:r>
    </w:p>
    <w:p w:rsidR="00D52590" w:rsidRPr="00E85F30" w:rsidRDefault="00D52590" w:rsidP="00D52590">
      <w:pPr>
        <w:numPr>
          <w:ilvl w:val="0"/>
          <w:numId w:val="148"/>
        </w:numPr>
        <w:tabs>
          <w:tab w:val="right" w:pos="708"/>
          <w:tab w:val="num" w:pos="2835"/>
        </w:tabs>
        <w:bidi/>
        <w:spacing w:before="240" w:after="240"/>
        <w:ind w:hanging="497"/>
        <w:jc w:val="both"/>
        <w:rPr>
          <w:rtl/>
          <w:lang w:eastAsia="en-US"/>
        </w:rPr>
      </w:pPr>
      <w:r w:rsidRPr="00C428B3">
        <w:rPr>
          <w:rFonts w:hint="cs"/>
          <w:rtl/>
          <w:lang w:eastAsia="en-US"/>
        </w:rPr>
        <w:t>הנני מצהיר כי זה שמי, זו חתימתי וכי תוכן הצהרתי אמת.</w:t>
      </w:r>
    </w:p>
    <w:p w:rsidR="00D52590" w:rsidRDefault="00D52590" w:rsidP="00D52590">
      <w:pPr>
        <w:tabs>
          <w:tab w:val="right" w:pos="9639"/>
        </w:tabs>
        <w:bidi/>
        <w:spacing w:line="480" w:lineRule="auto"/>
        <w:ind w:hanging="425"/>
        <w:jc w:val="both"/>
        <w:rPr>
          <w:b/>
          <w:bCs/>
          <w:sz w:val="28"/>
          <w:szCs w:val="28"/>
          <w:u w:val="single"/>
          <w:rtl/>
          <w:lang w:eastAsia="en-US"/>
        </w:rPr>
      </w:pPr>
      <w:r w:rsidRPr="00E85F30">
        <w:rPr>
          <w:rFonts w:hint="cs"/>
          <w:rtl/>
          <w:lang w:eastAsia="en-US"/>
        </w:rPr>
        <w:tab/>
      </w:r>
    </w:p>
    <w:p w:rsidR="00D52590" w:rsidRDefault="00D52590" w:rsidP="00D52590">
      <w:pPr>
        <w:tabs>
          <w:tab w:val="right" w:pos="9639"/>
        </w:tabs>
        <w:bidi/>
        <w:spacing w:line="480" w:lineRule="auto"/>
        <w:ind w:hanging="425"/>
        <w:jc w:val="both"/>
        <w:rPr>
          <w:b/>
          <w:bCs/>
          <w:sz w:val="28"/>
          <w:szCs w:val="28"/>
          <w:u w:val="single"/>
          <w:rtl/>
          <w:lang w:eastAsia="en-US"/>
        </w:rPr>
      </w:pPr>
    </w:p>
    <w:p w:rsidR="00D52590" w:rsidRDefault="00D52590" w:rsidP="00D52590">
      <w:pPr>
        <w:tabs>
          <w:tab w:val="right" w:pos="9639"/>
        </w:tabs>
        <w:bidi/>
        <w:spacing w:line="480" w:lineRule="auto"/>
        <w:ind w:hanging="425"/>
        <w:jc w:val="both"/>
        <w:rPr>
          <w:b/>
          <w:bCs/>
          <w:sz w:val="28"/>
          <w:szCs w:val="28"/>
          <w:u w:val="single"/>
          <w:rtl/>
          <w:lang w:eastAsia="en-US"/>
        </w:rPr>
      </w:pPr>
    </w:p>
    <w:p w:rsidR="00D52590" w:rsidRPr="00E85F30" w:rsidRDefault="00D52590" w:rsidP="00D52590">
      <w:pPr>
        <w:tabs>
          <w:tab w:val="right" w:pos="9639"/>
        </w:tabs>
        <w:bidi/>
        <w:spacing w:line="480" w:lineRule="auto"/>
        <w:ind w:hanging="425"/>
        <w:jc w:val="both"/>
        <w:rPr>
          <w:b/>
          <w:bCs/>
          <w:sz w:val="28"/>
          <w:szCs w:val="28"/>
          <w:u w:val="single"/>
          <w:rtl/>
          <w:lang w:eastAsia="en-US"/>
        </w:rPr>
      </w:pPr>
      <w:r w:rsidRPr="00E85F30">
        <w:rPr>
          <w:rFonts w:hint="cs"/>
          <w:b/>
          <w:bCs/>
          <w:sz w:val="28"/>
          <w:szCs w:val="28"/>
          <w:u w:val="single"/>
          <w:rtl/>
          <w:lang w:eastAsia="en-US"/>
        </w:rPr>
        <w:t>חתימת המצהיר מטעם המציע</w:t>
      </w:r>
    </w:p>
    <w:p w:rsidR="00D52590" w:rsidRPr="00E85F30" w:rsidRDefault="00D52590" w:rsidP="00D5259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RPr="00E85F30" w:rsidTr="00061CAA">
        <w:tc>
          <w:tcPr>
            <w:tcW w:w="2181" w:type="dxa"/>
          </w:tcPr>
          <w:p w:rsidR="00D52590" w:rsidRPr="00E85F30" w:rsidRDefault="00D52590" w:rsidP="00061CAA">
            <w:pPr>
              <w:bidi/>
              <w:jc w:val="both"/>
              <w:rPr>
                <w:color w:val="000000"/>
                <w:rtl/>
              </w:rPr>
            </w:pPr>
          </w:p>
          <w:p w:rsidR="00D52590" w:rsidRPr="00E85F30" w:rsidRDefault="00D52590" w:rsidP="00061CAA">
            <w:pPr>
              <w:bidi/>
              <w:jc w:val="both"/>
              <w:rPr>
                <w:color w:val="000000"/>
              </w:rPr>
            </w:pPr>
          </w:p>
        </w:tc>
        <w:tc>
          <w:tcPr>
            <w:tcW w:w="4056" w:type="dxa"/>
          </w:tcPr>
          <w:p w:rsidR="00D52590" w:rsidRPr="00E85F30" w:rsidRDefault="00D52590" w:rsidP="00061CAA">
            <w:pPr>
              <w:bidi/>
              <w:jc w:val="both"/>
              <w:rPr>
                <w:color w:val="000000"/>
              </w:rPr>
            </w:pPr>
          </w:p>
        </w:tc>
        <w:tc>
          <w:tcPr>
            <w:tcW w:w="3618" w:type="dxa"/>
          </w:tcPr>
          <w:p w:rsidR="00D52590" w:rsidRPr="00E85F30" w:rsidRDefault="00D52590" w:rsidP="00061CAA">
            <w:pPr>
              <w:bidi/>
              <w:jc w:val="both"/>
              <w:rPr>
                <w:color w:val="000000"/>
              </w:rPr>
            </w:pPr>
          </w:p>
        </w:tc>
      </w:tr>
      <w:tr w:rsidR="00D52590" w:rsidRPr="00E85F30" w:rsidTr="00061CAA">
        <w:tc>
          <w:tcPr>
            <w:tcW w:w="2181" w:type="dxa"/>
            <w:shd w:val="pct5" w:color="auto" w:fill="auto"/>
          </w:tcPr>
          <w:p w:rsidR="00D52590" w:rsidRPr="00E85F30" w:rsidRDefault="00D52590" w:rsidP="00061CAA">
            <w:pPr>
              <w:bidi/>
              <w:jc w:val="center"/>
              <w:rPr>
                <w:color w:val="000000"/>
              </w:rPr>
            </w:pPr>
            <w:r w:rsidRPr="00E85F30">
              <w:rPr>
                <w:rFonts w:hint="cs"/>
                <w:color w:val="000000"/>
                <w:rtl/>
              </w:rPr>
              <w:t>תאריך</w:t>
            </w:r>
          </w:p>
        </w:tc>
        <w:tc>
          <w:tcPr>
            <w:tcW w:w="4056" w:type="dxa"/>
            <w:shd w:val="pct5" w:color="auto" w:fill="auto"/>
          </w:tcPr>
          <w:p w:rsidR="00D52590" w:rsidRPr="00E85F30" w:rsidRDefault="00D52590" w:rsidP="00061CAA">
            <w:pPr>
              <w:bidi/>
              <w:jc w:val="center"/>
              <w:rPr>
                <w:color w:val="000000"/>
              </w:rPr>
            </w:pPr>
            <w:r w:rsidRPr="00E85F30">
              <w:rPr>
                <w:rFonts w:hint="cs"/>
                <w:rtl/>
              </w:rPr>
              <w:t>שם מלא של מורשי החתימה של המציע</w:t>
            </w:r>
          </w:p>
        </w:tc>
        <w:tc>
          <w:tcPr>
            <w:tcW w:w="3618" w:type="dxa"/>
            <w:shd w:val="pct5" w:color="auto" w:fill="auto"/>
          </w:tcPr>
          <w:p w:rsidR="00D52590" w:rsidRPr="00E85F30" w:rsidRDefault="00D52590" w:rsidP="00061CAA">
            <w:pPr>
              <w:bidi/>
              <w:jc w:val="center"/>
              <w:rPr>
                <w:color w:val="000000"/>
              </w:rPr>
            </w:pPr>
            <w:r w:rsidRPr="00E85F30">
              <w:rPr>
                <w:rFonts w:hint="cs"/>
                <w:color w:val="000000"/>
                <w:rtl/>
              </w:rPr>
              <w:t>חתימה וחותמת המציע</w:t>
            </w:r>
          </w:p>
        </w:tc>
      </w:tr>
    </w:tbl>
    <w:p w:rsidR="00D52590" w:rsidRPr="00E85F30" w:rsidRDefault="00D52590" w:rsidP="00D52590">
      <w:pPr>
        <w:bidi/>
        <w:spacing w:line="300" w:lineRule="exact"/>
        <w:jc w:val="both"/>
        <w:rPr>
          <w:b/>
          <w:bCs/>
          <w:color w:val="000000"/>
          <w:sz w:val="24"/>
          <w:szCs w:val="24"/>
          <w:rtl/>
        </w:rPr>
      </w:pPr>
    </w:p>
    <w:p w:rsidR="00D52590" w:rsidRPr="00E85F30" w:rsidRDefault="00D52590" w:rsidP="00D52590">
      <w:pPr>
        <w:bidi/>
        <w:spacing w:line="300" w:lineRule="exact"/>
        <w:jc w:val="center"/>
        <w:rPr>
          <w:b/>
          <w:bCs/>
          <w:color w:val="000000"/>
          <w:sz w:val="28"/>
          <w:szCs w:val="28"/>
          <w:u w:val="single"/>
          <w:rtl/>
        </w:rPr>
      </w:pPr>
      <w:r w:rsidRPr="00E85F30">
        <w:rPr>
          <w:rFonts w:hint="cs"/>
          <w:b/>
          <w:bCs/>
          <w:color w:val="000000"/>
          <w:sz w:val="28"/>
          <w:szCs w:val="28"/>
          <w:u w:val="single"/>
          <w:rtl/>
        </w:rPr>
        <w:t>אישור עו"ד</w:t>
      </w:r>
    </w:p>
    <w:p w:rsidR="00D52590" w:rsidRPr="00E85F30" w:rsidRDefault="00D52590" w:rsidP="00D52590">
      <w:pPr>
        <w:bidi/>
        <w:spacing w:line="300" w:lineRule="exact"/>
        <w:jc w:val="both"/>
        <w:rPr>
          <w:b/>
          <w:bCs/>
          <w:color w:val="000000"/>
          <w:sz w:val="24"/>
          <w:szCs w:val="24"/>
          <w:rtl/>
        </w:rPr>
      </w:pPr>
    </w:p>
    <w:p w:rsidR="00D52590" w:rsidRPr="00E85F30" w:rsidRDefault="00D52590" w:rsidP="00D52590">
      <w:pPr>
        <w:bidi/>
        <w:spacing w:line="300" w:lineRule="exact"/>
        <w:jc w:val="both"/>
        <w:rPr>
          <w:b/>
          <w:bCs/>
          <w:color w:val="000000"/>
          <w:sz w:val="24"/>
          <w:szCs w:val="24"/>
          <w:rtl/>
        </w:rPr>
      </w:pPr>
    </w:p>
    <w:p w:rsidR="00D52590" w:rsidRPr="00E85F30" w:rsidRDefault="00D52590" w:rsidP="00D52590">
      <w:pPr>
        <w:tabs>
          <w:tab w:val="right" w:pos="9639"/>
        </w:tabs>
        <w:bidi/>
        <w:spacing w:line="480" w:lineRule="auto"/>
        <w:jc w:val="both"/>
        <w:rPr>
          <w:lang w:eastAsia="en-US"/>
        </w:rPr>
      </w:pPr>
      <w:r w:rsidRPr="00E85F30">
        <w:rPr>
          <w:rtl/>
          <w:lang w:eastAsia="en-US"/>
        </w:rPr>
        <w:t xml:space="preserve">אני הח"מ עו"ד _____________________ מאשר בזה כי ביום _______________ הופיע/ה בפני מר/גב' ___________________ </w:t>
      </w:r>
      <w:proofErr w:type="spellStart"/>
      <w:r w:rsidRPr="00E85F30">
        <w:rPr>
          <w:rtl/>
          <w:lang w:eastAsia="en-US"/>
        </w:rPr>
        <w:t>שזהיתיו</w:t>
      </w:r>
      <w:proofErr w:type="spellEnd"/>
      <w:r w:rsidRPr="00E85F30">
        <w:rPr>
          <w:rtl/>
          <w:lang w:eastAsia="en-US"/>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D52590" w:rsidRPr="00E85F30" w:rsidRDefault="00D52590" w:rsidP="00D52590">
      <w:pPr>
        <w:bidi/>
        <w:ind w:left="6378"/>
        <w:rPr>
          <w:u w:val="single"/>
          <w:rtl/>
          <w:lang w:eastAsia="en-US"/>
        </w:rPr>
      </w:pPr>
      <w:r w:rsidRPr="00E85F30">
        <w:rPr>
          <w:u w:val="single"/>
          <w:rtl/>
          <w:lang w:eastAsia="en-US"/>
        </w:rPr>
        <w:t>_______________________</w:t>
      </w:r>
    </w:p>
    <w:p w:rsidR="00D52590" w:rsidRPr="00E85F30" w:rsidRDefault="00D52590" w:rsidP="00D52590">
      <w:pPr>
        <w:bidi/>
        <w:ind w:left="6378" w:right="-142"/>
        <w:rPr>
          <w:rtl/>
          <w:lang w:eastAsia="en-US"/>
        </w:rPr>
      </w:pPr>
    </w:p>
    <w:p w:rsidR="00D52590" w:rsidRPr="00E85F30" w:rsidRDefault="00D52590" w:rsidP="00D52590">
      <w:pPr>
        <w:bidi/>
        <w:ind w:left="6378" w:right="-142"/>
        <w:rPr>
          <w:rtl/>
          <w:lang w:eastAsia="en-US"/>
        </w:rPr>
      </w:pPr>
      <w:r w:rsidRPr="00E85F30">
        <w:rPr>
          <w:rtl/>
          <w:lang w:eastAsia="en-US"/>
        </w:rPr>
        <w:t xml:space="preserve">חתימה וחותמת </w:t>
      </w:r>
      <w:r w:rsidRPr="00E85F30">
        <w:rPr>
          <w:rFonts w:hint="cs"/>
          <w:rtl/>
          <w:lang w:eastAsia="en-US"/>
        </w:rPr>
        <w:t xml:space="preserve">עו"ד </w:t>
      </w:r>
      <w:r w:rsidRPr="00E85F30">
        <w:rPr>
          <w:rtl/>
          <w:lang w:eastAsia="en-US"/>
        </w:rPr>
        <w:t>מקבל התצהיר</w:t>
      </w:r>
    </w:p>
    <w:p w:rsidR="00933F55" w:rsidRPr="00286E23" w:rsidRDefault="00933F55">
      <w:pPr>
        <w:overflowPunct/>
        <w:autoSpaceDE/>
        <w:autoSpaceDN/>
        <w:adjustRightInd/>
        <w:textAlignment w:val="auto"/>
        <w:rPr>
          <w:rFonts w:ascii="Times New Roman" w:hAnsi="Times New Roman"/>
          <w:szCs w:val="32"/>
          <w:rtl/>
        </w:rPr>
      </w:pPr>
      <w:r w:rsidRPr="00286E23">
        <w:rPr>
          <w:rFonts w:ascii="Times New Roman" w:hAnsi="Times New Roman"/>
          <w:szCs w:val="32"/>
          <w:rtl/>
        </w:rPr>
        <w:br w:type="page"/>
      </w:r>
    </w:p>
    <w:p w:rsidR="003E513A" w:rsidRPr="00057BB8" w:rsidRDefault="003E513A" w:rsidP="00BD5193">
      <w:pPr>
        <w:bidi/>
        <w:spacing w:line="360" w:lineRule="auto"/>
        <w:jc w:val="center"/>
        <w:rPr>
          <w:rFonts w:ascii="Times New Roman" w:hAnsi="Times New Roman"/>
          <w:szCs w:val="32"/>
          <w:rtl/>
        </w:rPr>
      </w:pPr>
      <w:r w:rsidRPr="00057BB8">
        <w:rPr>
          <w:rFonts w:ascii="Times New Roman" w:hAnsi="Times New Roman" w:hint="cs"/>
          <w:b/>
          <w:bCs/>
          <w:szCs w:val="32"/>
          <w:u w:val="single"/>
          <w:rtl/>
        </w:rPr>
        <w:lastRenderedPageBreak/>
        <w:t>נספח ג'</w:t>
      </w:r>
    </w:p>
    <w:p w:rsidR="003E513A" w:rsidRPr="00057BB8" w:rsidRDefault="003E513A">
      <w:pPr>
        <w:bidi/>
        <w:jc w:val="center"/>
        <w:rPr>
          <w:rFonts w:ascii="Times New Roman" w:hAnsi="Times New Roman"/>
          <w:szCs w:val="32"/>
          <w:rtl/>
        </w:rPr>
      </w:pPr>
    </w:p>
    <w:p w:rsidR="003E513A" w:rsidRPr="000C4419" w:rsidRDefault="003E513A" w:rsidP="00D6244F">
      <w:pPr>
        <w:pStyle w:val="9"/>
        <w:rPr>
          <w:rFonts w:ascii="Times New Roman" w:hAnsi="Times New Roman"/>
          <w:rtl/>
        </w:rPr>
      </w:pPr>
      <w:r w:rsidRPr="000C4419">
        <w:rPr>
          <w:rFonts w:ascii="Times New Roman" w:hAnsi="Times New Roman" w:hint="cs"/>
          <w:rtl/>
        </w:rPr>
        <w:t>הסכמי התקשרות בין הגוף המוביל לבין הגו</w:t>
      </w:r>
      <w:r w:rsidR="00D6244F" w:rsidRPr="000C4419">
        <w:rPr>
          <w:rFonts w:ascii="Times New Roman" w:hAnsi="Times New Roman" w:hint="cs"/>
          <w:rtl/>
        </w:rPr>
        <w:t>ף</w:t>
      </w:r>
      <w:r w:rsidRPr="000C4419">
        <w:rPr>
          <w:rFonts w:ascii="Times New Roman" w:hAnsi="Times New Roman" w:hint="cs"/>
          <w:rtl/>
        </w:rPr>
        <w:t xml:space="preserve"> המתקשר</w:t>
      </w:r>
    </w:p>
    <w:p w:rsidR="003E513A" w:rsidRPr="000C4419" w:rsidRDefault="003E513A">
      <w:pPr>
        <w:bidi/>
        <w:rPr>
          <w:rFonts w:ascii="Times New Roman" w:hAnsi="Times New Roman"/>
          <w:szCs w:val="28"/>
          <w:rtl/>
        </w:rPr>
      </w:pPr>
    </w:p>
    <w:p w:rsidR="003E513A" w:rsidRPr="000C4419" w:rsidRDefault="003E513A">
      <w:pPr>
        <w:bidi/>
        <w:rPr>
          <w:rFonts w:ascii="Times New Roman" w:hAnsi="Times New Roman"/>
          <w:szCs w:val="28"/>
          <w:rtl/>
        </w:rPr>
      </w:pPr>
    </w:p>
    <w:p w:rsidR="003E513A" w:rsidRPr="000C4419" w:rsidRDefault="003E513A">
      <w:pPr>
        <w:bidi/>
        <w:rPr>
          <w:rFonts w:ascii="Times New Roman" w:hAnsi="Times New Roman"/>
          <w:szCs w:val="28"/>
          <w:rtl/>
        </w:rPr>
      </w:pPr>
    </w:p>
    <w:p w:rsidR="003E513A" w:rsidRPr="000C4419" w:rsidRDefault="003E513A">
      <w:pPr>
        <w:bidi/>
        <w:ind w:firstLine="720"/>
        <w:rPr>
          <w:rFonts w:ascii="Times New Roman" w:hAnsi="Times New Roman"/>
          <w:sz w:val="30"/>
          <w:szCs w:val="28"/>
          <w:rtl/>
        </w:rPr>
      </w:pPr>
    </w:p>
    <w:p w:rsidR="003E513A" w:rsidRPr="000C4419" w:rsidRDefault="003E513A">
      <w:pPr>
        <w:bidi/>
        <w:ind w:firstLine="720"/>
        <w:rPr>
          <w:rFonts w:ascii="Times New Roman" w:hAnsi="Times New Roman"/>
          <w:sz w:val="30"/>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3E513A" w:rsidRPr="00057BB8">
        <w:tc>
          <w:tcPr>
            <w:tcW w:w="391" w:type="dxa"/>
            <w:tcBorders>
              <w:bottom w:val="single" w:sz="4" w:space="0" w:color="auto"/>
            </w:tcBorders>
          </w:tcPr>
          <w:p w:rsidR="003E513A" w:rsidRPr="000C4419" w:rsidRDefault="003E513A">
            <w:pPr>
              <w:bidi/>
              <w:spacing w:before="40" w:after="40" w:line="300" w:lineRule="atLeast"/>
              <w:rPr>
                <w:rFonts w:ascii="Times New Roman" w:hAnsi="Times New Roman"/>
                <w:sz w:val="30"/>
              </w:rPr>
            </w:pPr>
          </w:p>
        </w:tc>
        <w:tc>
          <w:tcPr>
            <w:tcW w:w="9464" w:type="dxa"/>
            <w:tcBorders>
              <w:top w:val="nil"/>
              <w:bottom w:val="nil"/>
              <w:right w:val="nil"/>
            </w:tcBorders>
          </w:tcPr>
          <w:p w:rsidR="003E513A" w:rsidRPr="00057BB8" w:rsidRDefault="003E513A">
            <w:pPr>
              <w:bidi/>
              <w:spacing w:before="40" w:after="40"/>
              <w:ind w:left="317"/>
              <w:rPr>
                <w:rFonts w:ascii="Times New Roman" w:hAnsi="Times New Roman"/>
                <w:sz w:val="30"/>
              </w:rPr>
            </w:pPr>
            <w:r w:rsidRPr="000C4419">
              <w:rPr>
                <w:rFonts w:ascii="Times New Roman" w:hAnsi="Times New Roman" w:hint="cs"/>
                <w:sz w:val="30"/>
                <w:rtl/>
              </w:rPr>
              <w:t>הסכם התקשרו</w:t>
            </w:r>
            <w:r w:rsidR="00D6244F" w:rsidRPr="000C4419">
              <w:rPr>
                <w:rFonts w:ascii="Times New Roman" w:hAnsi="Times New Roman" w:hint="cs"/>
                <w:sz w:val="30"/>
                <w:rtl/>
              </w:rPr>
              <w:t>ת בין הגוף המוביל לבין גוף מתקשר</w:t>
            </w:r>
            <w:r w:rsidRPr="000C4419">
              <w:rPr>
                <w:rFonts w:ascii="Times New Roman" w:hAnsi="Times New Roman" w:hint="cs"/>
                <w:sz w:val="30"/>
                <w:rtl/>
              </w:rPr>
              <w:t>, אם קיימת התקשרות כזו.</w:t>
            </w:r>
          </w:p>
        </w:tc>
      </w:tr>
    </w:tbl>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Cs w:val="28"/>
          <w:rtl/>
        </w:rPr>
      </w:pPr>
    </w:p>
    <w:p w:rsidR="003E513A" w:rsidRPr="00057BB8" w:rsidRDefault="003E513A">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E935AD" w:rsidRPr="00437130" w:rsidRDefault="00E935AD" w:rsidP="00E935AD">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935AD" w:rsidRPr="00437130" w:rsidTr="00F04C98">
        <w:tc>
          <w:tcPr>
            <w:tcW w:w="2181" w:type="dxa"/>
          </w:tcPr>
          <w:p w:rsidR="00E935AD" w:rsidRPr="00437130" w:rsidRDefault="00E935AD" w:rsidP="00F04C98">
            <w:pPr>
              <w:bidi/>
              <w:jc w:val="both"/>
              <w:rPr>
                <w:color w:val="000000"/>
                <w:rtl/>
              </w:rPr>
            </w:pPr>
          </w:p>
          <w:p w:rsidR="00E935AD" w:rsidRPr="00437130" w:rsidRDefault="00E935AD" w:rsidP="00F04C98">
            <w:pPr>
              <w:bidi/>
              <w:jc w:val="both"/>
              <w:rPr>
                <w:color w:val="000000"/>
              </w:rPr>
            </w:pPr>
          </w:p>
        </w:tc>
        <w:tc>
          <w:tcPr>
            <w:tcW w:w="4056" w:type="dxa"/>
          </w:tcPr>
          <w:p w:rsidR="00E935AD" w:rsidRPr="00437130" w:rsidRDefault="00E935AD" w:rsidP="00F04C98">
            <w:pPr>
              <w:bidi/>
              <w:jc w:val="both"/>
              <w:rPr>
                <w:color w:val="000000"/>
              </w:rPr>
            </w:pPr>
          </w:p>
        </w:tc>
        <w:tc>
          <w:tcPr>
            <w:tcW w:w="3618" w:type="dxa"/>
          </w:tcPr>
          <w:p w:rsidR="00E935AD" w:rsidRPr="00437130" w:rsidRDefault="00E935AD" w:rsidP="00F04C98">
            <w:pPr>
              <w:bidi/>
              <w:jc w:val="both"/>
              <w:rPr>
                <w:color w:val="000000"/>
              </w:rPr>
            </w:pPr>
          </w:p>
        </w:tc>
      </w:tr>
      <w:tr w:rsidR="00E935AD" w:rsidRPr="00437130" w:rsidTr="00F04C98">
        <w:tc>
          <w:tcPr>
            <w:tcW w:w="2181" w:type="dxa"/>
            <w:shd w:val="pct5" w:color="auto" w:fill="auto"/>
          </w:tcPr>
          <w:p w:rsidR="00E935AD" w:rsidRPr="00437130" w:rsidRDefault="00E935AD" w:rsidP="00F04C98">
            <w:pPr>
              <w:bidi/>
              <w:jc w:val="center"/>
              <w:rPr>
                <w:color w:val="000000"/>
              </w:rPr>
            </w:pPr>
            <w:r w:rsidRPr="00437130">
              <w:rPr>
                <w:rFonts w:hint="cs"/>
                <w:color w:val="000000"/>
                <w:rtl/>
              </w:rPr>
              <w:t>תאריך</w:t>
            </w:r>
          </w:p>
        </w:tc>
        <w:tc>
          <w:tcPr>
            <w:tcW w:w="4056" w:type="dxa"/>
            <w:shd w:val="pct5" w:color="auto" w:fill="auto"/>
          </w:tcPr>
          <w:p w:rsidR="00E935AD" w:rsidRPr="00437130" w:rsidRDefault="00E935AD" w:rsidP="00F04C98">
            <w:pPr>
              <w:bidi/>
              <w:jc w:val="center"/>
              <w:rPr>
                <w:color w:val="000000"/>
              </w:rPr>
            </w:pPr>
            <w:r>
              <w:rPr>
                <w:rFonts w:hint="cs"/>
                <w:rtl/>
              </w:rPr>
              <w:t>שם מלא של מורשי החתימה של המציע</w:t>
            </w:r>
          </w:p>
        </w:tc>
        <w:tc>
          <w:tcPr>
            <w:tcW w:w="3618" w:type="dxa"/>
            <w:shd w:val="pct5" w:color="auto" w:fill="auto"/>
          </w:tcPr>
          <w:p w:rsidR="00E935AD" w:rsidRPr="00437130" w:rsidRDefault="00E935AD" w:rsidP="00F04C98">
            <w:pPr>
              <w:bidi/>
              <w:jc w:val="center"/>
              <w:rPr>
                <w:color w:val="000000"/>
                <w:rtl/>
              </w:rPr>
            </w:pPr>
            <w:r w:rsidRPr="00437130">
              <w:rPr>
                <w:rFonts w:hint="cs"/>
                <w:color w:val="000000"/>
                <w:rtl/>
              </w:rPr>
              <w:t>חתימה וחותמת המציע</w:t>
            </w:r>
          </w:p>
        </w:tc>
      </w:tr>
    </w:tbl>
    <w:p w:rsidR="00C9357A" w:rsidRPr="00057BB8" w:rsidRDefault="00C9357A" w:rsidP="00C9357A">
      <w:pPr>
        <w:pStyle w:val="ac"/>
        <w:jc w:val="right"/>
        <w:rPr>
          <w:rFonts w:cs="David"/>
          <w:sz w:val="16"/>
          <w:rtl/>
        </w:rPr>
      </w:pPr>
    </w:p>
    <w:p w:rsidR="003E513A" w:rsidRPr="00057BB8" w:rsidRDefault="003E513A">
      <w:pPr>
        <w:bidi/>
        <w:jc w:val="center"/>
        <w:rPr>
          <w:rFonts w:ascii="Times New Roman" w:hAnsi="Times New Roman"/>
          <w:szCs w:val="32"/>
          <w:rtl/>
        </w:rPr>
      </w:pPr>
      <w:r w:rsidRPr="00057BB8">
        <w:rPr>
          <w:rFonts w:ascii="Times New Roman" w:hAnsi="Times New Roman"/>
          <w:b/>
          <w:bCs/>
          <w:szCs w:val="32"/>
          <w:u w:val="single"/>
          <w:rtl/>
        </w:rPr>
        <w:br w:type="page"/>
      </w:r>
      <w:r w:rsidRPr="00057BB8">
        <w:rPr>
          <w:rFonts w:ascii="Times New Roman" w:hAnsi="Times New Roman" w:hint="cs"/>
          <w:b/>
          <w:bCs/>
          <w:szCs w:val="32"/>
          <w:u w:val="single"/>
          <w:rtl/>
        </w:rPr>
        <w:lastRenderedPageBreak/>
        <w:t>נספח ד'</w:t>
      </w:r>
    </w:p>
    <w:p w:rsidR="003E513A" w:rsidRPr="00057BB8" w:rsidRDefault="003E513A">
      <w:pPr>
        <w:bidi/>
        <w:jc w:val="center"/>
        <w:rPr>
          <w:rFonts w:ascii="Times New Roman" w:hAnsi="Times New Roman"/>
          <w:szCs w:val="32"/>
          <w:rtl/>
        </w:rPr>
      </w:pPr>
    </w:p>
    <w:p w:rsidR="003E513A" w:rsidRPr="00057BB8" w:rsidRDefault="003E513A" w:rsidP="00582001">
      <w:pPr>
        <w:bidi/>
        <w:jc w:val="center"/>
        <w:rPr>
          <w:rFonts w:ascii="Times New Roman" w:hAnsi="Times New Roman"/>
          <w:b/>
          <w:bCs/>
          <w:szCs w:val="28"/>
          <w:u w:val="single"/>
          <w:rtl/>
        </w:rPr>
      </w:pPr>
      <w:r w:rsidRPr="00057BB8">
        <w:rPr>
          <w:rFonts w:ascii="Times New Roman" w:hAnsi="Times New Roman" w:hint="cs"/>
          <w:b/>
          <w:bCs/>
          <w:szCs w:val="28"/>
          <w:u w:val="single"/>
          <w:rtl/>
        </w:rPr>
        <w:t xml:space="preserve">אישור מחזור </w:t>
      </w:r>
      <w:r w:rsidR="00582001">
        <w:rPr>
          <w:rFonts w:ascii="Times New Roman" w:hAnsi="Times New Roman" w:hint="cs"/>
          <w:b/>
          <w:bCs/>
          <w:szCs w:val="28"/>
          <w:u w:val="single"/>
          <w:rtl/>
        </w:rPr>
        <w:t>כספי</w:t>
      </w:r>
    </w:p>
    <w:p w:rsidR="003E513A" w:rsidRPr="00057BB8" w:rsidRDefault="003E513A">
      <w:pPr>
        <w:bidi/>
        <w:jc w:val="center"/>
        <w:rPr>
          <w:rFonts w:ascii="Times New Roman" w:hAnsi="Times New Roman"/>
          <w:szCs w:val="28"/>
          <w:rtl/>
        </w:rPr>
      </w:pPr>
    </w:p>
    <w:p w:rsidR="003E513A" w:rsidRPr="00057BB8" w:rsidRDefault="003E513A">
      <w:pPr>
        <w:bidi/>
        <w:jc w:val="center"/>
        <w:rPr>
          <w:rFonts w:ascii="Times New Roman" w:hAnsi="Times New Roman"/>
          <w:szCs w:val="28"/>
          <w:rtl/>
        </w:rPr>
      </w:pPr>
    </w:p>
    <w:tbl>
      <w:tblPr>
        <w:bidiVisual/>
        <w:tblW w:w="0" w:type="auto"/>
        <w:tblLook w:val="0000" w:firstRow="0" w:lastRow="0" w:firstColumn="0" w:lastColumn="0" w:noHBand="0" w:noVBand="0"/>
      </w:tblPr>
      <w:tblGrid>
        <w:gridCol w:w="533"/>
        <w:gridCol w:w="4853"/>
        <w:gridCol w:w="4361"/>
      </w:tblGrid>
      <w:tr w:rsidR="003E513A" w:rsidRPr="000C4419">
        <w:trPr>
          <w:trHeight w:val="284"/>
        </w:trPr>
        <w:tc>
          <w:tcPr>
            <w:tcW w:w="533" w:type="dxa"/>
            <w:tcBorders>
              <w:top w:val="single" w:sz="4" w:space="0" w:color="auto"/>
              <w:left w:val="single" w:sz="4" w:space="0" w:color="auto"/>
              <w:bottom w:val="single" w:sz="4" w:space="0" w:color="auto"/>
              <w:right w:val="single" w:sz="4" w:space="0" w:color="auto"/>
            </w:tcBorders>
          </w:tcPr>
          <w:p w:rsidR="003E513A" w:rsidRPr="00057BB8" w:rsidRDefault="003E513A">
            <w:pPr>
              <w:bidi/>
              <w:spacing w:before="100" w:after="40"/>
              <w:rPr>
                <w:rFonts w:ascii="Times New Roman" w:hAnsi="Times New Roman"/>
                <w:szCs w:val="28"/>
              </w:rPr>
            </w:pPr>
          </w:p>
        </w:tc>
        <w:tc>
          <w:tcPr>
            <w:tcW w:w="4853" w:type="dxa"/>
            <w:tcBorders>
              <w:left w:val="single" w:sz="4" w:space="0" w:color="auto"/>
              <w:right w:val="single" w:sz="4" w:space="0" w:color="auto"/>
            </w:tcBorders>
          </w:tcPr>
          <w:p w:rsidR="003E513A" w:rsidRPr="000C4419" w:rsidRDefault="003E513A" w:rsidP="00582001">
            <w:pPr>
              <w:bidi/>
              <w:spacing w:before="100" w:after="40"/>
              <w:ind w:left="176"/>
              <w:jc w:val="both"/>
              <w:rPr>
                <w:rFonts w:ascii="Times New Roman" w:hAnsi="Times New Roman"/>
                <w:szCs w:val="28"/>
              </w:rPr>
            </w:pPr>
            <w:r w:rsidRPr="000C4419">
              <w:rPr>
                <w:rFonts w:ascii="Times New Roman" w:hAnsi="Times New Roman" w:hint="cs"/>
                <w:szCs w:val="28"/>
                <w:rtl/>
              </w:rPr>
              <w:t xml:space="preserve">אישור מחזור </w:t>
            </w:r>
            <w:r w:rsidR="00582001" w:rsidRPr="000C4419">
              <w:rPr>
                <w:rFonts w:ascii="Times New Roman" w:hAnsi="Times New Roman" w:hint="cs"/>
                <w:szCs w:val="28"/>
                <w:rtl/>
              </w:rPr>
              <w:t>כספי</w:t>
            </w:r>
            <w:r w:rsidRPr="000C4419">
              <w:rPr>
                <w:rFonts w:ascii="Times New Roman" w:hAnsi="Times New Roman" w:hint="cs"/>
                <w:szCs w:val="28"/>
                <w:rtl/>
              </w:rPr>
              <w:t xml:space="preserve"> </w:t>
            </w:r>
            <w:r w:rsidRPr="000C4419">
              <w:rPr>
                <w:rFonts w:ascii="Times New Roman" w:hAnsi="Times New Roman"/>
                <w:szCs w:val="28"/>
                <w:rtl/>
              </w:rPr>
              <w:t>–</w:t>
            </w:r>
            <w:r w:rsidR="009519D6" w:rsidRPr="000C4419">
              <w:rPr>
                <w:rFonts w:ascii="Times New Roman" w:hAnsi="Times New Roman" w:hint="cs"/>
                <w:szCs w:val="28"/>
                <w:rtl/>
              </w:rPr>
              <w:t xml:space="preserve"> </w:t>
            </w:r>
            <w:r w:rsidRPr="000C4419">
              <w:rPr>
                <w:rFonts w:ascii="Times New Roman" w:hAnsi="Times New Roman" w:hint="cs"/>
                <w:szCs w:val="28"/>
                <w:rtl/>
              </w:rPr>
              <w:t xml:space="preserve">גוף מוביל   </w:t>
            </w:r>
          </w:p>
        </w:tc>
        <w:tc>
          <w:tcPr>
            <w:tcW w:w="4361" w:type="dxa"/>
            <w:tcBorders>
              <w:top w:val="single" w:sz="4" w:space="0" w:color="auto"/>
              <w:left w:val="single" w:sz="4" w:space="0" w:color="auto"/>
              <w:bottom w:val="single" w:sz="4" w:space="0" w:color="auto"/>
              <w:right w:val="single" w:sz="4" w:space="0" w:color="auto"/>
            </w:tcBorders>
          </w:tcPr>
          <w:p w:rsidR="003E513A" w:rsidRPr="000C4419" w:rsidRDefault="003E513A">
            <w:pPr>
              <w:bidi/>
              <w:spacing w:before="100" w:after="40"/>
              <w:ind w:left="176"/>
              <w:jc w:val="both"/>
              <w:rPr>
                <w:rFonts w:ascii="Times New Roman" w:hAnsi="Times New Roman"/>
                <w:szCs w:val="28"/>
              </w:rPr>
            </w:pPr>
            <w:r w:rsidRPr="000C4419">
              <w:rPr>
                <w:rFonts w:ascii="Times New Roman" w:hAnsi="Times New Roman" w:hint="cs"/>
                <w:szCs w:val="28"/>
                <w:rtl/>
              </w:rPr>
              <w:t>שם הגוף:</w:t>
            </w:r>
          </w:p>
        </w:tc>
      </w:tr>
      <w:tr w:rsidR="003E513A" w:rsidRPr="000C4419">
        <w:trPr>
          <w:trHeight w:val="284"/>
        </w:trPr>
        <w:tc>
          <w:tcPr>
            <w:tcW w:w="533" w:type="dxa"/>
            <w:tcBorders>
              <w:top w:val="single" w:sz="4" w:space="0" w:color="auto"/>
              <w:bottom w:val="single" w:sz="4" w:space="0" w:color="auto"/>
            </w:tcBorders>
          </w:tcPr>
          <w:p w:rsidR="003E513A" w:rsidRPr="000C4419" w:rsidRDefault="003E513A">
            <w:pPr>
              <w:bidi/>
              <w:spacing w:before="100" w:after="40"/>
              <w:rPr>
                <w:rFonts w:ascii="Times New Roman" w:hAnsi="Times New Roman"/>
                <w:szCs w:val="28"/>
              </w:rPr>
            </w:pPr>
          </w:p>
        </w:tc>
        <w:tc>
          <w:tcPr>
            <w:tcW w:w="4853" w:type="dxa"/>
          </w:tcPr>
          <w:p w:rsidR="003E513A" w:rsidRPr="000C4419" w:rsidRDefault="003E513A">
            <w:pPr>
              <w:bidi/>
              <w:spacing w:before="100" w:after="40"/>
              <w:ind w:left="176"/>
              <w:jc w:val="both"/>
              <w:rPr>
                <w:rFonts w:ascii="Times New Roman" w:hAnsi="Times New Roman"/>
                <w:szCs w:val="28"/>
              </w:rPr>
            </w:pPr>
          </w:p>
        </w:tc>
        <w:tc>
          <w:tcPr>
            <w:tcW w:w="4361" w:type="dxa"/>
            <w:tcBorders>
              <w:top w:val="single" w:sz="4" w:space="0" w:color="auto"/>
              <w:bottom w:val="single" w:sz="4" w:space="0" w:color="auto"/>
            </w:tcBorders>
          </w:tcPr>
          <w:p w:rsidR="003E513A" w:rsidRPr="000C4419" w:rsidRDefault="003E513A">
            <w:pPr>
              <w:bidi/>
              <w:spacing w:before="100" w:after="40"/>
              <w:rPr>
                <w:rFonts w:ascii="Times New Roman" w:hAnsi="Times New Roman"/>
                <w:szCs w:val="28"/>
              </w:rPr>
            </w:pPr>
          </w:p>
        </w:tc>
      </w:tr>
      <w:tr w:rsidR="003E513A" w:rsidRPr="00057BB8">
        <w:trPr>
          <w:trHeight w:val="284"/>
        </w:trPr>
        <w:tc>
          <w:tcPr>
            <w:tcW w:w="533" w:type="dxa"/>
            <w:tcBorders>
              <w:top w:val="single" w:sz="4" w:space="0" w:color="auto"/>
              <w:left w:val="single" w:sz="4" w:space="0" w:color="auto"/>
              <w:bottom w:val="single" w:sz="4" w:space="0" w:color="auto"/>
              <w:right w:val="single" w:sz="4" w:space="0" w:color="auto"/>
            </w:tcBorders>
          </w:tcPr>
          <w:p w:rsidR="003E513A" w:rsidRPr="000C4419" w:rsidRDefault="003E513A">
            <w:pPr>
              <w:bidi/>
              <w:spacing w:before="100" w:after="40"/>
              <w:rPr>
                <w:rFonts w:ascii="Times New Roman" w:hAnsi="Times New Roman"/>
                <w:szCs w:val="28"/>
              </w:rPr>
            </w:pPr>
          </w:p>
        </w:tc>
        <w:tc>
          <w:tcPr>
            <w:tcW w:w="4853" w:type="dxa"/>
            <w:tcBorders>
              <w:left w:val="single" w:sz="4" w:space="0" w:color="auto"/>
              <w:right w:val="single" w:sz="4" w:space="0" w:color="auto"/>
            </w:tcBorders>
          </w:tcPr>
          <w:p w:rsidR="003E513A" w:rsidRPr="000C4419" w:rsidRDefault="003E513A" w:rsidP="00582001">
            <w:pPr>
              <w:bidi/>
              <w:spacing w:before="100" w:after="40"/>
              <w:ind w:left="176"/>
              <w:jc w:val="both"/>
              <w:rPr>
                <w:rFonts w:ascii="Times New Roman" w:hAnsi="Times New Roman"/>
                <w:szCs w:val="28"/>
              </w:rPr>
            </w:pPr>
            <w:r w:rsidRPr="000C4419">
              <w:rPr>
                <w:rFonts w:ascii="Times New Roman" w:hAnsi="Times New Roman" w:hint="cs"/>
                <w:szCs w:val="28"/>
                <w:rtl/>
              </w:rPr>
              <w:t xml:space="preserve">אישור מחזור </w:t>
            </w:r>
            <w:r w:rsidR="00582001" w:rsidRPr="000C4419">
              <w:rPr>
                <w:rFonts w:ascii="Times New Roman" w:hAnsi="Times New Roman" w:hint="cs"/>
                <w:szCs w:val="28"/>
                <w:rtl/>
              </w:rPr>
              <w:t>כספי</w:t>
            </w:r>
            <w:r w:rsidRPr="000C4419">
              <w:rPr>
                <w:rFonts w:ascii="Times New Roman" w:hAnsi="Times New Roman" w:hint="cs"/>
                <w:szCs w:val="28"/>
                <w:rtl/>
              </w:rPr>
              <w:t xml:space="preserve"> </w:t>
            </w:r>
            <w:r w:rsidRPr="000C4419">
              <w:rPr>
                <w:rFonts w:ascii="Times New Roman" w:hAnsi="Times New Roman"/>
                <w:szCs w:val="28"/>
                <w:rtl/>
              </w:rPr>
              <w:t>–</w:t>
            </w:r>
            <w:r w:rsidRPr="000C4419">
              <w:rPr>
                <w:rFonts w:ascii="Times New Roman" w:hAnsi="Times New Roman" w:hint="cs"/>
                <w:szCs w:val="28"/>
                <w:rtl/>
              </w:rPr>
              <w:t xml:space="preserve"> גוף מתקשר </w:t>
            </w:r>
          </w:p>
        </w:tc>
        <w:tc>
          <w:tcPr>
            <w:tcW w:w="4361" w:type="dxa"/>
            <w:tcBorders>
              <w:top w:val="single" w:sz="4" w:space="0" w:color="auto"/>
              <w:left w:val="single" w:sz="4" w:space="0" w:color="auto"/>
              <w:bottom w:val="single" w:sz="4" w:space="0" w:color="auto"/>
              <w:right w:val="single" w:sz="4" w:space="0" w:color="auto"/>
            </w:tcBorders>
          </w:tcPr>
          <w:p w:rsidR="003E513A" w:rsidRPr="00057BB8" w:rsidRDefault="003E513A">
            <w:pPr>
              <w:bidi/>
              <w:spacing w:before="100" w:after="40"/>
              <w:ind w:left="176"/>
              <w:jc w:val="both"/>
              <w:rPr>
                <w:rFonts w:ascii="Times New Roman" w:hAnsi="Times New Roman"/>
                <w:szCs w:val="28"/>
              </w:rPr>
            </w:pPr>
            <w:r w:rsidRPr="000C4419">
              <w:rPr>
                <w:rFonts w:ascii="Times New Roman" w:hAnsi="Times New Roman" w:hint="cs"/>
                <w:szCs w:val="28"/>
                <w:rtl/>
              </w:rPr>
              <w:t>שם הגוף:</w:t>
            </w:r>
          </w:p>
        </w:tc>
      </w:tr>
    </w:tbl>
    <w:p w:rsidR="003E513A" w:rsidRPr="00057BB8" w:rsidRDefault="003E513A">
      <w:pPr>
        <w:bidi/>
        <w:rPr>
          <w:rFonts w:ascii="Times New Roman" w:hAnsi="Times New Roman"/>
          <w:szCs w:val="28"/>
          <w:rtl/>
        </w:rPr>
      </w:pPr>
    </w:p>
    <w:p w:rsidR="003E513A" w:rsidRPr="00057BB8" w:rsidRDefault="003E513A">
      <w:pPr>
        <w:bidi/>
        <w:jc w:val="right"/>
        <w:rPr>
          <w:rFonts w:ascii="Times New Roman" w:hAnsi="Times New Roman"/>
          <w:szCs w:val="28"/>
          <w:rtl/>
        </w:rPr>
      </w:pPr>
    </w:p>
    <w:p w:rsidR="003E513A" w:rsidRPr="00057BB8" w:rsidRDefault="003E513A">
      <w:pPr>
        <w:bidi/>
        <w:spacing w:line="360" w:lineRule="auto"/>
        <w:ind w:left="567"/>
        <w:rPr>
          <w:rFonts w:ascii="Times New Roman" w:hAnsi="Times New Roman"/>
          <w:szCs w:val="28"/>
          <w:rtl/>
        </w:rPr>
      </w:pPr>
    </w:p>
    <w:p w:rsidR="003E513A" w:rsidRPr="00057BB8" w:rsidRDefault="003E513A">
      <w:pPr>
        <w:bidi/>
        <w:spacing w:line="360" w:lineRule="auto"/>
        <w:ind w:left="567"/>
        <w:rPr>
          <w:rFonts w:ascii="Times New Roman" w:hAnsi="Times New Roman"/>
          <w:szCs w:val="28"/>
          <w:rtl/>
        </w:rPr>
      </w:pPr>
    </w:p>
    <w:p w:rsidR="003E513A" w:rsidRPr="00057BB8" w:rsidRDefault="003E513A">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E935AD" w:rsidRPr="00437130" w:rsidRDefault="00E935AD" w:rsidP="00E935AD">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935AD" w:rsidRPr="00437130" w:rsidTr="00F04C98">
        <w:tc>
          <w:tcPr>
            <w:tcW w:w="2181" w:type="dxa"/>
          </w:tcPr>
          <w:p w:rsidR="00E935AD" w:rsidRPr="00437130" w:rsidRDefault="00E935AD" w:rsidP="00F04C98">
            <w:pPr>
              <w:bidi/>
              <w:jc w:val="both"/>
              <w:rPr>
                <w:color w:val="000000"/>
                <w:rtl/>
              </w:rPr>
            </w:pPr>
          </w:p>
          <w:p w:rsidR="00E935AD" w:rsidRPr="00437130" w:rsidRDefault="00E935AD" w:rsidP="00F04C98">
            <w:pPr>
              <w:bidi/>
              <w:jc w:val="both"/>
              <w:rPr>
                <w:color w:val="000000"/>
              </w:rPr>
            </w:pPr>
          </w:p>
        </w:tc>
        <w:tc>
          <w:tcPr>
            <w:tcW w:w="4056" w:type="dxa"/>
          </w:tcPr>
          <w:p w:rsidR="00E935AD" w:rsidRPr="00437130" w:rsidRDefault="00E935AD" w:rsidP="00F04C98">
            <w:pPr>
              <w:bidi/>
              <w:jc w:val="both"/>
              <w:rPr>
                <w:color w:val="000000"/>
              </w:rPr>
            </w:pPr>
          </w:p>
        </w:tc>
        <w:tc>
          <w:tcPr>
            <w:tcW w:w="3618" w:type="dxa"/>
          </w:tcPr>
          <w:p w:rsidR="00E935AD" w:rsidRPr="00437130" w:rsidRDefault="00E935AD" w:rsidP="00F04C98">
            <w:pPr>
              <w:bidi/>
              <w:jc w:val="both"/>
              <w:rPr>
                <w:color w:val="000000"/>
              </w:rPr>
            </w:pPr>
          </w:p>
        </w:tc>
      </w:tr>
      <w:tr w:rsidR="00E935AD" w:rsidRPr="00437130" w:rsidTr="00F04C98">
        <w:tc>
          <w:tcPr>
            <w:tcW w:w="2181" w:type="dxa"/>
            <w:shd w:val="pct5" w:color="auto" w:fill="auto"/>
          </w:tcPr>
          <w:p w:rsidR="00E935AD" w:rsidRPr="00437130" w:rsidRDefault="00E935AD" w:rsidP="00F04C98">
            <w:pPr>
              <w:bidi/>
              <w:jc w:val="center"/>
              <w:rPr>
                <w:color w:val="000000"/>
              </w:rPr>
            </w:pPr>
            <w:r w:rsidRPr="00437130">
              <w:rPr>
                <w:rFonts w:hint="cs"/>
                <w:color w:val="000000"/>
                <w:rtl/>
              </w:rPr>
              <w:t>תאריך</w:t>
            </w:r>
          </w:p>
        </w:tc>
        <w:tc>
          <w:tcPr>
            <w:tcW w:w="4056" w:type="dxa"/>
            <w:shd w:val="pct5" w:color="auto" w:fill="auto"/>
          </w:tcPr>
          <w:p w:rsidR="00E935AD" w:rsidRPr="00437130" w:rsidRDefault="00E935AD" w:rsidP="00F04C98">
            <w:pPr>
              <w:bidi/>
              <w:jc w:val="center"/>
              <w:rPr>
                <w:color w:val="000000"/>
              </w:rPr>
            </w:pPr>
            <w:r>
              <w:rPr>
                <w:rFonts w:hint="cs"/>
                <w:rtl/>
              </w:rPr>
              <w:t>שם מלא של מורשי החתימה של המציע</w:t>
            </w:r>
          </w:p>
        </w:tc>
        <w:tc>
          <w:tcPr>
            <w:tcW w:w="3618" w:type="dxa"/>
            <w:shd w:val="pct5" w:color="auto" w:fill="auto"/>
          </w:tcPr>
          <w:p w:rsidR="00E935AD" w:rsidRPr="00437130" w:rsidRDefault="00E935AD" w:rsidP="00F04C98">
            <w:pPr>
              <w:bidi/>
              <w:jc w:val="center"/>
              <w:rPr>
                <w:color w:val="000000"/>
                <w:rtl/>
              </w:rPr>
            </w:pPr>
            <w:r w:rsidRPr="00437130">
              <w:rPr>
                <w:rFonts w:hint="cs"/>
                <w:color w:val="000000"/>
                <w:rtl/>
              </w:rPr>
              <w:t>חתימה וחותמת המציע</w:t>
            </w:r>
          </w:p>
        </w:tc>
      </w:tr>
    </w:tbl>
    <w:p w:rsidR="00C9357A" w:rsidRPr="00057BB8" w:rsidRDefault="00C9357A" w:rsidP="00C9357A">
      <w:pPr>
        <w:pStyle w:val="ac"/>
        <w:jc w:val="right"/>
        <w:rPr>
          <w:rFonts w:cs="David"/>
          <w:sz w:val="16"/>
          <w:rtl/>
        </w:rPr>
      </w:pPr>
    </w:p>
    <w:p w:rsidR="003E513A" w:rsidRPr="00057BB8" w:rsidRDefault="00C9357A" w:rsidP="00837201">
      <w:pPr>
        <w:bidi/>
        <w:jc w:val="right"/>
        <w:rPr>
          <w:rFonts w:ascii="Times New Roman" w:hAnsi="Times New Roman"/>
          <w:rtl/>
        </w:rPr>
      </w:pPr>
      <w:r w:rsidRPr="00057BB8">
        <w:rPr>
          <w:rFonts w:ascii="Times New Roman" w:hAnsi="Times New Roman"/>
          <w:rtl/>
        </w:rPr>
        <w:br w:type="page"/>
      </w:r>
    </w:p>
    <w:p w:rsidR="00837201" w:rsidRPr="00057BB8" w:rsidRDefault="00837201" w:rsidP="00837201">
      <w:pPr>
        <w:bidi/>
        <w:jc w:val="right"/>
        <w:rPr>
          <w:rFonts w:ascii="Times New Roman" w:hAnsi="Times New Roman"/>
          <w:rtl/>
        </w:rPr>
      </w:pPr>
      <w:r w:rsidRPr="00057BB8">
        <w:rPr>
          <w:rFonts w:ascii="Times New Roman" w:hAnsi="Times New Roman" w:hint="cs"/>
          <w:rtl/>
        </w:rPr>
        <w:lastRenderedPageBreak/>
        <w:t>נספח ד' - 1</w:t>
      </w:r>
    </w:p>
    <w:p w:rsidR="00837201" w:rsidRDefault="00837201" w:rsidP="005309BC">
      <w:pPr>
        <w:bidi/>
        <w:spacing w:line="360" w:lineRule="auto"/>
        <w:jc w:val="center"/>
        <w:rPr>
          <w:rFonts w:ascii="Times New Roman" w:hAnsi="Times New Roman"/>
          <w:b/>
          <w:bCs/>
          <w:sz w:val="32"/>
          <w:szCs w:val="32"/>
          <w:u w:val="single"/>
          <w:rtl/>
        </w:rPr>
      </w:pPr>
      <w:r w:rsidRPr="000C4419">
        <w:rPr>
          <w:rFonts w:ascii="Times New Roman" w:hAnsi="Times New Roman" w:hint="cs"/>
          <w:b/>
          <w:bCs/>
          <w:sz w:val="32"/>
          <w:szCs w:val="32"/>
          <w:u w:val="single"/>
          <w:rtl/>
        </w:rPr>
        <w:t xml:space="preserve">אישור מחזור </w:t>
      </w:r>
      <w:r w:rsidR="00582001" w:rsidRPr="000C4419">
        <w:rPr>
          <w:rFonts w:ascii="Times New Roman" w:hAnsi="Times New Roman" w:hint="cs"/>
          <w:b/>
          <w:bCs/>
          <w:sz w:val="32"/>
          <w:szCs w:val="32"/>
          <w:u w:val="single"/>
          <w:rtl/>
        </w:rPr>
        <w:t>כספי</w:t>
      </w:r>
      <w:r w:rsidRPr="000C4419">
        <w:rPr>
          <w:rFonts w:ascii="Times New Roman" w:hAnsi="Times New Roman" w:hint="cs"/>
          <w:b/>
          <w:bCs/>
          <w:sz w:val="32"/>
          <w:szCs w:val="32"/>
          <w:u w:val="single"/>
          <w:rtl/>
        </w:rPr>
        <w:t xml:space="preserve"> </w:t>
      </w:r>
      <w:r w:rsidRPr="000C4419">
        <w:rPr>
          <w:rFonts w:ascii="Times New Roman" w:hAnsi="Times New Roman"/>
          <w:b/>
          <w:bCs/>
          <w:sz w:val="32"/>
          <w:szCs w:val="32"/>
          <w:u w:val="single"/>
          <w:rtl/>
        </w:rPr>
        <w:t>–</w:t>
      </w:r>
      <w:r w:rsidRPr="000C4419">
        <w:rPr>
          <w:rFonts w:ascii="Times New Roman" w:hAnsi="Times New Roman" w:hint="cs"/>
          <w:b/>
          <w:bCs/>
          <w:sz w:val="32"/>
          <w:szCs w:val="32"/>
          <w:u w:val="single"/>
          <w:rtl/>
        </w:rPr>
        <w:t xml:space="preserve"> גוף מוביל</w:t>
      </w:r>
    </w:p>
    <w:tbl>
      <w:tblPr>
        <w:bidiVisual/>
        <w:tblW w:w="11060" w:type="dxa"/>
        <w:jc w:val="center"/>
        <w:tblInd w:w="142"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A740A9" w:rsidRPr="00CF129D" w:rsidTr="00A740A9">
        <w:trPr>
          <w:trHeight w:val="547"/>
          <w:jc w:val="center"/>
        </w:trPr>
        <w:tc>
          <w:tcPr>
            <w:tcW w:w="2408" w:type="dxa"/>
            <w:gridSpan w:val="2"/>
            <w:tcBorders>
              <w:bottom w:val="single" w:sz="6" w:space="0" w:color="548DD4"/>
            </w:tcBorders>
            <w:shd w:val="clear" w:color="auto" w:fill="FFFFFF"/>
            <w:vAlign w:val="center"/>
          </w:tcPr>
          <w:p w:rsidR="00A740A9" w:rsidRPr="00CF129D" w:rsidRDefault="005D3B40" w:rsidP="00F73B7D">
            <w:pPr>
              <w:overflowPunct/>
              <w:autoSpaceDE/>
              <w:autoSpaceDN/>
              <w:bidi/>
              <w:adjustRightInd/>
              <w:textAlignment w:val="auto"/>
              <w:rPr>
                <w:rFonts w:ascii="David" w:eastAsia="PMingLiU" w:hAnsi="David"/>
                <w:b/>
                <w:bCs/>
                <w:sz w:val="20"/>
                <w:szCs w:val="20"/>
                <w:rtl/>
                <w:lang w:eastAsia="en-US"/>
              </w:rPr>
            </w:pPr>
            <w:r>
              <w:rPr>
                <w:rFonts w:ascii="David" w:eastAsia="PMingLiU" w:hAnsi="David"/>
                <w:b/>
                <w:bCs/>
                <w:noProof/>
                <w:color w:val="215868"/>
                <w:sz w:val="28"/>
                <w:szCs w:val="28"/>
                <w:lang w:eastAsia="en-US"/>
              </w:rPr>
              <w:drawing>
                <wp:inline distT="0" distB="0" distL="0" distR="0" wp14:anchorId="00964E66" wp14:editId="214A49B1">
                  <wp:extent cx="1392555" cy="264552"/>
                  <wp:effectExtent l="0" t="0" r="0" b="2540"/>
                  <wp:docPr id="27"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A740A9" w:rsidRPr="00CF129D">
              <w:rPr>
                <w:rFonts w:ascii="David" w:eastAsia="PMingLiU" w:hAnsi="David"/>
                <w:color w:val="215868"/>
                <w:sz w:val="20"/>
                <w:szCs w:val="20"/>
                <w:rtl/>
                <w:lang w:eastAsia="en-US"/>
              </w:rPr>
              <w:t xml:space="preserve"> </w:t>
            </w:r>
          </w:p>
        </w:tc>
        <w:tc>
          <w:tcPr>
            <w:tcW w:w="8652" w:type="dxa"/>
            <w:gridSpan w:val="2"/>
            <w:tcBorders>
              <w:bottom w:val="single" w:sz="6" w:space="0" w:color="548DD4"/>
            </w:tcBorders>
            <w:shd w:val="clear" w:color="auto" w:fill="FFFFFF"/>
            <w:vAlign w:val="center"/>
          </w:tcPr>
          <w:p w:rsidR="00A740A9" w:rsidRPr="00CF129D" w:rsidRDefault="00A740A9" w:rsidP="00F73B7D">
            <w:pPr>
              <w:overflowPunct/>
              <w:autoSpaceDE/>
              <w:autoSpaceDN/>
              <w:bidi/>
              <w:adjustRightInd/>
              <w:textAlignment w:val="auto"/>
              <w:rPr>
                <w:rFonts w:ascii="David" w:eastAsia="PMingLiU" w:hAnsi="David"/>
                <w:b/>
                <w:bCs/>
                <w:sz w:val="20"/>
                <w:szCs w:val="20"/>
                <w:rtl/>
                <w:lang w:eastAsia="en-US"/>
              </w:rPr>
            </w:pPr>
          </w:p>
        </w:tc>
      </w:tr>
      <w:tr w:rsidR="00A740A9" w:rsidRPr="00CF129D" w:rsidTr="00A740A9">
        <w:trPr>
          <w:trHeight w:val="435"/>
          <w:jc w:val="center"/>
        </w:trPr>
        <w:tc>
          <w:tcPr>
            <w:tcW w:w="1021" w:type="dxa"/>
            <w:tcBorders>
              <w:top w:val="single" w:sz="6" w:space="0" w:color="548DD4"/>
            </w:tcBorders>
            <w:shd w:val="clear" w:color="auto" w:fill="C6E0F2"/>
            <w:vAlign w:val="center"/>
          </w:tcPr>
          <w:p w:rsidR="00A740A9" w:rsidRPr="00CF129D" w:rsidRDefault="005D3B40" w:rsidP="00F73B7D">
            <w:pPr>
              <w:overflowPunct/>
              <w:autoSpaceDE/>
              <w:autoSpaceDN/>
              <w:bidi/>
              <w:adjustRightInd/>
              <w:textAlignment w:val="auto"/>
              <w:rPr>
                <w:rFonts w:ascii="David" w:eastAsia="PMingLiU" w:hAnsi="David"/>
                <w:b/>
                <w:bCs/>
                <w:color w:val="215868"/>
                <w:sz w:val="20"/>
                <w:szCs w:val="20"/>
                <w:lang w:eastAsia="en-US"/>
              </w:rPr>
            </w:pPr>
            <w:r>
              <w:rPr>
                <w:rFonts w:ascii="David" w:eastAsia="PMingLiU" w:hAnsi="David"/>
                <w:b/>
                <w:bCs/>
                <w:noProof/>
                <w:color w:val="215868"/>
                <w:sz w:val="20"/>
                <w:szCs w:val="20"/>
                <w:lang w:eastAsia="en-US"/>
              </w:rPr>
              <w:drawing>
                <wp:inline distT="0" distB="0" distL="0" distR="0" wp14:anchorId="39F9CC57" wp14:editId="3F20FE0F">
                  <wp:extent cx="542290" cy="457200"/>
                  <wp:effectExtent l="0" t="0" r="0" b="0"/>
                  <wp:docPr id="28"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A740A9" w:rsidRPr="00CF129D" w:rsidRDefault="00A740A9" w:rsidP="00F73B7D">
            <w:pPr>
              <w:overflowPunct/>
              <w:autoSpaceDE/>
              <w:autoSpaceDN/>
              <w:bidi/>
              <w:adjustRightInd/>
              <w:jc w:val="center"/>
              <w:textAlignment w:val="auto"/>
              <w:rPr>
                <w:rFonts w:ascii="David" w:eastAsia="PMingLiU" w:hAnsi="David"/>
                <w:b/>
                <w:bCs/>
                <w:color w:val="215868"/>
                <w:sz w:val="28"/>
                <w:szCs w:val="28"/>
                <w:lang w:eastAsia="en-US"/>
              </w:rPr>
            </w:pPr>
            <w:r w:rsidRPr="00CF129D">
              <w:rPr>
                <w:rFonts w:ascii="David" w:eastAsia="PMingLiU" w:hAnsi="David"/>
                <w:color w:val="215868"/>
                <w:sz w:val="28"/>
                <w:szCs w:val="28"/>
                <w:rtl/>
                <w:lang w:eastAsia="en-US"/>
              </w:rPr>
              <w:t>טופס</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A740A9" w:rsidRPr="00CF129D" w:rsidTr="00F73B7D">
              <w:trPr>
                <w:trHeight w:val="146"/>
                <w:tblHeader/>
                <w:jc w:val="right"/>
              </w:trPr>
              <w:tc>
                <w:tcPr>
                  <w:tcW w:w="1134"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פרק ראשי</w:t>
                  </w:r>
                </w:p>
              </w:tc>
              <w:tc>
                <w:tcPr>
                  <w:tcW w:w="2896"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התקשרויות ורכישות</w:t>
                  </w:r>
                </w:p>
              </w:tc>
            </w:tr>
            <w:tr w:rsidR="00A740A9" w:rsidRPr="00CF129D" w:rsidTr="00F73B7D">
              <w:trPr>
                <w:trHeight w:val="145"/>
                <w:tblHeader/>
                <w:jc w:val="right"/>
              </w:trPr>
              <w:tc>
                <w:tcPr>
                  <w:tcW w:w="1134"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מס' טופס</w:t>
                  </w:r>
                </w:p>
              </w:tc>
              <w:tc>
                <w:tcPr>
                  <w:tcW w:w="2896"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ט.7.3.1.2</w:t>
                  </w:r>
                </w:p>
              </w:tc>
            </w:tr>
            <w:tr w:rsidR="00A740A9" w:rsidRPr="00CF129D" w:rsidTr="00F73B7D">
              <w:trPr>
                <w:trHeight w:val="108"/>
                <w:tblHeader/>
                <w:jc w:val="right"/>
              </w:trPr>
              <w:tc>
                <w:tcPr>
                  <w:tcW w:w="1134"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מהדורה</w:t>
                  </w:r>
                </w:p>
              </w:tc>
              <w:tc>
                <w:tcPr>
                  <w:tcW w:w="2896"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2</w:t>
                  </w:r>
                </w:p>
              </w:tc>
            </w:tr>
          </w:tbl>
          <w:p w:rsidR="00A740A9" w:rsidRPr="00CF129D" w:rsidRDefault="00A740A9" w:rsidP="00F73B7D">
            <w:pPr>
              <w:overflowPunct/>
              <w:autoSpaceDE/>
              <w:autoSpaceDN/>
              <w:bidi/>
              <w:adjustRightInd/>
              <w:textAlignment w:val="auto"/>
              <w:rPr>
                <w:rFonts w:ascii="David" w:eastAsia="PMingLiU" w:hAnsi="David"/>
                <w:b/>
                <w:bCs/>
                <w:color w:val="215868"/>
                <w:sz w:val="28"/>
                <w:szCs w:val="28"/>
                <w:rtl/>
                <w:lang w:eastAsia="en-US"/>
              </w:rPr>
            </w:pPr>
          </w:p>
        </w:tc>
      </w:tr>
      <w:tr w:rsidR="00A740A9" w:rsidRPr="00CF129D" w:rsidTr="00A740A9">
        <w:trPr>
          <w:trHeight w:val="624"/>
          <w:jc w:val="center"/>
        </w:trPr>
        <w:tc>
          <w:tcPr>
            <w:tcW w:w="6827" w:type="dxa"/>
            <w:gridSpan w:val="3"/>
            <w:shd w:val="clear" w:color="auto" w:fill="C6E0F2"/>
            <w:vAlign w:val="center"/>
          </w:tcPr>
          <w:p w:rsidR="00A740A9" w:rsidRPr="00CF129D" w:rsidRDefault="00A740A9" w:rsidP="00F73B7D">
            <w:pPr>
              <w:overflowPunct/>
              <w:autoSpaceDE/>
              <w:autoSpaceDN/>
              <w:bidi/>
              <w:adjustRightInd/>
              <w:textAlignment w:val="auto"/>
              <w:rPr>
                <w:rFonts w:ascii="David" w:eastAsia="PMingLiU" w:hAnsi="David"/>
                <w:color w:val="215868"/>
                <w:sz w:val="20"/>
                <w:szCs w:val="20"/>
                <w:rtl/>
                <w:lang w:eastAsia="en-US"/>
              </w:rPr>
            </w:pPr>
            <w:r w:rsidRPr="00CF129D">
              <w:rPr>
                <w:rFonts w:ascii="David" w:eastAsia="PMingLiU" w:hAnsi="David"/>
                <w:b/>
                <w:bCs/>
                <w:color w:val="215868"/>
                <w:sz w:val="28"/>
                <w:szCs w:val="28"/>
                <w:rtl/>
                <w:lang w:eastAsia="en-US"/>
              </w:rPr>
              <w:t>אישור רואה חשבון על אודות נתונים מהדוחות הכספיים</w:t>
            </w:r>
          </w:p>
        </w:tc>
        <w:tc>
          <w:tcPr>
            <w:tcW w:w="4233" w:type="dxa"/>
            <w:vMerge/>
            <w:shd w:val="clear" w:color="auto" w:fill="FFFFFF"/>
            <w:vAlign w:val="center"/>
          </w:tcPr>
          <w:p w:rsidR="00A740A9" w:rsidRPr="00CF129D" w:rsidRDefault="00A740A9" w:rsidP="00F73B7D">
            <w:pPr>
              <w:overflowPunct/>
              <w:autoSpaceDE/>
              <w:autoSpaceDN/>
              <w:bidi/>
              <w:adjustRightInd/>
              <w:textAlignment w:val="auto"/>
              <w:rPr>
                <w:rFonts w:ascii="David" w:eastAsia="PMingLiU" w:hAnsi="David"/>
                <w:b/>
                <w:bCs/>
                <w:sz w:val="20"/>
                <w:szCs w:val="20"/>
                <w:rtl/>
                <w:lang w:eastAsia="en-US"/>
              </w:rPr>
            </w:pPr>
          </w:p>
        </w:tc>
      </w:tr>
    </w:tbl>
    <w:p w:rsidR="00A740A9" w:rsidRPr="00CF129D" w:rsidRDefault="00A740A9" w:rsidP="00A740A9">
      <w:pPr>
        <w:tabs>
          <w:tab w:val="center" w:pos="7259"/>
        </w:tabs>
        <w:bidi/>
        <w:rPr>
          <w:rFonts w:ascii="David" w:hAnsi="David"/>
          <w:sz w:val="10"/>
          <w:szCs w:val="10"/>
          <w:rtl/>
        </w:rPr>
      </w:pPr>
    </w:p>
    <w:p w:rsidR="00A740A9" w:rsidRPr="00CF129D" w:rsidRDefault="00A740A9" w:rsidP="00A740A9">
      <w:pPr>
        <w:overflowPunct/>
        <w:autoSpaceDE/>
        <w:autoSpaceDN/>
        <w:bidi/>
        <w:adjustRightInd/>
        <w:jc w:val="right"/>
        <w:textAlignment w:val="auto"/>
        <w:rPr>
          <w:rFonts w:ascii="David" w:hAnsi="David"/>
          <w:noProof/>
          <w:sz w:val="22"/>
          <w:szCs w:val="22"/>
          <w:rtl/>
          <w:lang w:eastAsia="en-US"/>
        </w:rPr>
      </w:pPr>
      <w:r w:rsidRPr="00CF129D">
        <w:rPr>
          <w:rFonts w:ascii="David" w:hAnsi="David"/>
          <w:noProof/>
          <w:sz w:val="22"/>
          <w:szCs w:val="22"/>
          <w:rtl/>
          <w:lang w:eastAsia="en-US"/>
        </w:rPr>
        <w:t>תאריך: _______________</w:t>
      </w:r>
    </w:p>
    <w:p w:rsidR="00A740A9" w:rsidRPr="00CF129D" w:rsidRDefault="00A740A9" w:rsidP="00A740A9">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לכבוד</w:t>
      </w:r>
    </w:p>
    <w:p w:rsidR="00A740A9" w:rsidRPr="00CF129D" w:rsidRDefault="00A740A9" w:rsidP="00A740A9">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______________ [שם המציע]</w:t>
      </w:r>
    </w:p>
    <w:p w:rsidR="00A740A9" w:rsidRPr="00CF129D" w:rsidRDefault="00A740A9" w:rsidP="00A740A9">
      <w:pPr>
        <w:overflowPunct/>
        <w:autoSpaceDE/>
        <w:autoSpaceDN/>
        <w:bidi/>
        <w:adjustRightInd/>
        <w:ind w:right="-426"/>
        <w:jc w:val="center"/>
        <w:textAlignment w:val="auto"/>
        <w:rPr>
          <w:rFonts w:ascii="David" w:hAnsi="David"/>
          <w:noProof/>
          <w:sz w:val="22"/>
          <w:szCs w:val="22"/>
          <w:rtl/>
          <w:lang w:eastAsia="en-US"/>
        </w:rPr>
      </w:pPr>
    </w:p>
    <w:p w:rsidR="00A740A9" w:rsidRPr="00CF129D" w:rsidRDefault="00A740A9" w:rsidP="00A740A9">
      <w:pPr>
        <w:overflowPunct/>
        <w:autoSpaceDE/>
        <w:autoSpaceDN/>
        <w:bidi/>
        <w:adjustRightInd/>
        <w:spacing w:line="276" w:lineRule="auto"/>
        <w:ind w:left="386" w:right="-426" w:hanging="316"/>
        <w:jc w:val="center"/>
        <w:textAlignment w:val="auto"/>
        <w:rPr>
          <w:rFonts w:ascii="David" w:hAnsi="David"/>
          <w:noProof/>
          <w:sz w:val="22"/>
          <w:szCs w:val="22"/>
          <w:rtl/>
          <w:lang w:eastAsia="en-US"/>
        </w:rPr>
      </w:pPr>
      <w:r w:rsidRPr="00CF129D">
        <w:rPr>
          <w:rFonts w:ascii="David" w:hAnsi="David"/>
          <w:noProof/>
          <w:sz w:val="22"/>
          <w:szCs w:val="22"/>
          <w:u w:val="single"/>
          <w:rtl/>
          <w:lang w:eastAsia="en-US"/>
        </w:rPr>
        <w:t xml:space="preserve">הנדון: </w:t>
      </w:r>
      <w:r w:rsidRPr="00CF129D">
        <w:rPr>
          <w:rFonts w:ascii="David" w:hAnsi="David"/>
          <w:b/>
          <w:bCs/>
          <w:noProof/>
          <w:sz w:val="22"/>
          <w:szCs w:val="22"/>
          <w:u w:val="single"/>
          <w:rtl/>
          <w:lang w:eastAsia="en-US"/>
        </w:rPr>
        <w:t>אישור רואה חשבון אודות נתונים מהדוחות הכספיים (או כל מידע אחר המופיע בדוחות הכספיים</w:t>
      </w:r>
      <w:r w:rsidRPr="00CF129D">
        <w:rPr>
          <w:rFonts w:ascii="David" w:hAnsi="David"/>
          <w:b/>
          <w:bCs/>
          <w:noProof/>
          <w:sz w:val="22"/>
          <w:szCs w:val="22"/>
          <w:u w:val="single"/>
          <w:vertAlign w:val="superscript"/>
          <w:rtl/>
          <w:lang w:eastAsia="en-US"/>
        </w:rPr>
        <w:footnoteReference w:id="1"/>
      </w:r>
      <w:r w:rsidRPr="00CF129D">
        <w:rPr>
          <w:rFonts w:ascii="David" w:hAnsi="David"/>
          <w:b/>
          <w:bCs/>
          <w:noProof/>
          <w:sz w:val="22"/>
          <w:szCs w:val="22"/>
          <w:u w:val="single"/>
          <w:rtl/>
          <w:lang w:eastAsia="en-US"/>
        </w:rPr>
        <w:t>) לתקופה</w:t>
      </w:r>
      <w:r w:rsidRPr="00CF129D">
        <w:rPr>
          <w:rFonts w:ascii="David" w:hAnsi="David"/>
          <w:b/>
          <w:bCs/>
          <w:noProof/>
          <w:sz w:val="22"/>
          <w:szCs w:val="22"/>
          <w:u w:val="single"/>
          <w:vertAlign w:val="superscript"/>
          <w:rtl/>
          <w:lang w:eastAsia="en-US"/>
        </w:rPr>
        <w:footnoteReference w:id="2"/>
      </w:r>
      <w:r w:rsidRPr="00CF129D">
        <w:rPr>
          <w:rFonts w:ascii="David" w:hAnsi="David"/>
          <w:b/>
          <w:bCs/>
          <w:noProof/>
          <w:sz w:val="22"/>
          <w:szCs w:val="22"/>
          <w:u w:val="single"/>
          <w:rtl/>
          <w:lang w:eastAsia="en-US"/>
        </w:rPr>
        <w:t xml:space="preserve"> </w:t>
      </w:r>
      <w:r w:rsidRPr="00CF129D">
        <w:rPr>
          <w:rFonts w:ascii="David" w:eastAsia="PMingLiU" w:hAnsi="David"/>
          <w:b/>
          <w:bCs/>
          <w:sz w:val="22"/>
          <w:szCs w:val="22"/>
          <w:u w:val="single"/>
          <w:lang w:eastAsia="en-US"/>
        </w:rPr>
        <w:t>DD/MM/YYYY</w:t>
      </w:r>
      <w:r w:rsidRPr="00CF129D">
        <w:rPr>
          <w:rFonts w:ascii="David" w:eastAsia="PMingLiU" w:hAnsi="David"/>
          <w:sz w:val="22"/>
          <w:szCs w:val="22"/>
          <w:u w:val="single"/>
          <w:rtl/>
          <w:lang w:eastAsia="en-US"/>
        </w:rPr>
        <w:t xml:space="preserve"> </w:t>
      </w:r>
      <w:r w:rsidRPr="00CF129D">
        <w:rPr>
          <w:rFonts w:ascii="David" w:eastAsia="PMingLiU" w:hAnsi="David"/>
          <w:b/>
          <w:bCs/>
          <w:sz w:val="22"/>
          <w:szCs w:val="22"/>
          <w:u w:val="single"/>
          <w:rtl/>
          <w:lang w:eastAsia="en-US"/>
        </w:rPr>
        <w:t>עד</w:t>
      </w:r>
      <w:r w:rsidRPr="00CF129D">
        <w:rPr>
          <w:rFonts w:ascii="David" w:eastAsia="PMingLiU" w:hAnsi="David"/>
          <w:b/>
          <w:bCs/>
          <w:sz w:val="22"/>
          <w:szCs w:val="22"/>
          <w:u w:val="single"/>
          <w:lang w:eastAsia="en-US"/>
        </w:rPr>
        <w:t xml:space="preserve">DD/MM/YYYY </w:t>
      </w:r>
      <w:r w:rsidRPr="00CF129D">
        <w:rPr>
          <w:rFonts w:ascii="David" w:eastAsia="PMingLiU" w:hAnsi="David"/>
          <w:b/>
          <w:bCs/>
          <w:sz w:val="22"/>
          <w:szCs w:val="22"/>
          <w:u w:val="single"/>
          <w:rtl/>
          <w:lang w:eastAsia="en-US"/>
        </w:rPr>
        <w:t xml:space="preserve"> </w:t>
      </w:r>
      <w:r w:rsidRPr="00CF129D">
        <w:rPr>
          <w:rFonts w:ascii="David" w:hAnsi="David"/>
          <w:noProof/>
          <w:sz w:val="22"/>
          <w:szCs w:val="22"/>
          <w:rtl/>
          <w:lang w:eastAsia="en-US"/>
        </w:rPr>
        <w:t xml:space="preserve">[יושלם על ידי עורך המכרז] </w:t>
      </w:r>
    </w:p>
    <w:p w:rsidR="00A740A9" w:rsidRPr="00CF129D" w:rsidRDefault="00A740A9" w:rsidP="00A740A9">
      <w:pPr>
        <w:overflowPunct/>
        <w:autoSpaceDE/>
        <w:autoSpaceDN/>
        <w:bidi/>
        <w:adjustRightInd/>
        <w:ind w:right="-426"/>
        <w:jc w:val="both"/>
        <w:textAlignment w:val="auto"/>
        <w:rPr>
          <w:rFonts w:ascii="David" w:hAnsi="David"/>
          <w:noProof/>
          <w:sz w:val="22"/>
          <w:szCs w:val="22"/>
          <w:rtl/>
          <w:lang w:eastAsia="en-US"/>
        </w:rPr>
      </w:pPr>
    </w:p>
    <w:p w:rsidR="00A740A9" w:rsidRPr="00CF129D" w:rsidRDefault="00A740A9" w:rsidP="00A740A9">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לבקשתכם וכרואי החשבון של _________ (להלן: "המציע") הרינו לאשר כדלקמן:</w:t>
      </w:r>
    </w:p>
    <w:p w:rsidR="00A740A9" w:rsidRPr="00CF129D" w:rsidRDefault="00A740A9" w:rsidP="00A740A9">
      <w:pPr>
        <w:overflowPunct/>
        <w:autoSpaceDE/>
        <w:autoSpaceDN/>
        <w:bidi/>
        <w:adjustRightInd/>
        <w:ind w:right="-426"/>
        <w:jc w:val="both"/>
        <w:textAlignment w:val="auto"/>
        <w:rPr>
          <w:rFonts w:ascii="David" w:hAnsi="David"/>
          <w:noProof/>
          <w:sz w:val="22"/>
          <w:szCs w:val="22"/>
          <w:rtl/>
          <w:lang w:eastAsia="en-US"/>
        </w:rPr>
      </w:pPr>
    </w:p>
    <w:p w:rsidR="00A740A9" w:rsidRPr="00CF129D" w:rsidRDefault="00A740A9" w:rsidP="00C42161">
      <w:pPr>
        <w:numPr>
          <w:ilvl w:val="0"/>
          <w:numId w:val="139"/>
        </w:num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 xml:space="preserve">הננו משמשים כרואי החשבון של המציע משנת _________. </w:t>
      </w:r>
    </w:p>
    <w:p w:rsidR="00A740A9" w:rsidRPr="00CF129D" w:rsidRDefault="00A740A9" w:rsidP="00A740A9">
      <w:pPr>
        <w:overflowPunct/>
        <w:autoSpaceDE/>
        <w:autoSpaceDN/>
        <w:bidi/>
        <w:adjustRightInd/>
        <w:ind w:left="1077" w:right="-426"/>
        <w:jc w:val="both"/>
        <w:textAlignment w:val="auto"/>
        <w:rPr>
          <w:rFonts w:ascii="David" w:eastAsia="PMingLiU" w:hAnsi="David"/>
          <w:sz w:val="22"/>
          <w:szCs w:val="22"/>
          <w:rtl/>
          <w:lang w:eastAsia="en-US"/>
        </w:rPr>
      </w:pPr>
    </w:p>
    <w:p w:rsidR="00A740A9" w:rsidRPr="00CF129D" w:rsidRDefault="00A740A9" w:rsidP="00C42161">
      <w:pPr>
        <w:numPr>
          <w:ilvl w:val="0"/>
          <w:numId w:val="139"/>
        </w:numPr>
        <w:overflowPunct/>
        <w:autoSpaceDE/>
        <w:autoSpaceDN/>
        <w:bidi/>
        <w:adjustRightInd/>
        <w:spacing w:after="120"/>
        <w:ind w:left="357" w:right="-426" w:hanging="357"/>
        <w:jc w:val="both"/>
        <w:textAlignment w:val="auto"/>
        <w:rPr>
          <w:rFonts w:ascii="David" w:eastAsia="PMingLiU" w:hAnsi="David"/>
          <w:sz w:val="22"/>
          <w:szCs w:val="22"/>
          <w:u w:val="single"/>
          <w:rtl/>
          <w:lang w:eastAsia="en-US"/>
        </w:rPr>
      </w:pPr>
      <w:r w:rsidRPr="00CF129D">
        <w:rPr>
          <w:rFonts w:ascii="David" w:hAnsi="David"/>
          <w:noProof/>
          <w:sz w:val="22"/>
          <w:szCs w:val="22"/>
          <w:u w:val="single"/>
          <w:rtl/>
          <w:lang w:eastAsia="en-US"/>
        </w:rPr>
        <w:t xml:space="preserve">יש למחוק את המיותר מבין סעיפים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Ref49420440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‏2.1</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ו-</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Ref49420447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Ref49420447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cs/>
          <w:lang w:eastAsia="en-US"/>
        </w:rPr>
        <w:t>‎</w:t>
      </w:r>
      <w:r w:rsidRPr="00CF129D">
        <w:rPr>
          <w:rFonts w:ascii="David" w:hAnsi="David"/>
          <w:noProof/>
          <w:sz w:val="22"/>
          <w:szCs w:val="22"/>
          <w:u w:val="single"/>
          <w:lang w:eastAsia="en-US"/>
        </w:rPr>
        <w:t>2.2</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w:t>
      </w:r>
    </w:p>
    <w:p w:rsidR="00A740A9" w:rsidRPr="00CF129D" w:rsidRDefault="00A740A9" w:rsidP="00C42161">
      <w:pPr>
        <w:numPr>
          <w:ilvl w:val="1"/>
          <w:numId w:val="139"/>
        </w:numPr>
        <w:overflowPunct/>
        <w:autoSpaceDE/>
        <w:autoSpaceDN/>
        <w:bidi/>
        <w:adjustRightInd/>
        <w:spacing w:after="120"/>
        <w:ind w:left="951" w:right="-426" w:hanging="567"/>
        <w:jc w:val="both"/>
        <w:textAlignment w:val="auto"/>
        <w:rPr>
          <w:rFonts w:ascii="David" w:eastAsia="PMingLiU" w:hAnsi="David"/>
          <w:sz w:val="22"/>
          <w:szCs w:val="22"/>
          <w:u w:val="single"/>
          <w:rtl/>
          <w:lang w:eastAsia="en-US"/>
        </w:rPr>
      </w:pPr>
      <w:bookmarkStart w:id="10" w:name="_Ref49420440"/>
      <w:r w:rsidRPr="00CF129D">
        <w:rPr>
          <w:rFonts w:ascii="David" w:hAnsi="David"/>
          <w:noProof/>
          <w:sz w:val="22"/>
          <w:szCs w:val="22"/>
          <w:rtl/>
          <w:lang w:eastAsia="en-US"/>
        </w:rPr>
        <w:t xml:space="preserve">הדוחות הכספיים המבוקרים / סקורים </w:t>
      </w:r>
      <w:r w:rsidRPr="00CF129D">
        <w:rPr>
          <w:rFonts w:ascii="David" w:eastAsia="PMingLiU" w:hAnsi="David"/>
          <w:sz w:val="22"/>
          <w:szCs w:val="22"/>
          <w:rtl/>
          <w:lang w:eastAsia="en-US"/>
        </w:rPr>
        <w:t xml:space="preserve">[מחק את המיותר] </w:t>
      </w:r>
      <w:r w:rsidRPr="00CF129D">
        <w:rPr>
          <w:rFonts w:ascii="David" w:hAnsi="David"/>
          <w:noProof/>
          <w:sz w:val="22"/>
          <w:szCs w:val="22"/>
          <w:rtl/>
          <w:lang w:eastAsia="en-US"/>
        </w:rPr>
        <w:t>של המציע ליום / לימים _____ בוקרו / נסקרו (בהתאמה) על ידי משרדנו. דוח רואי החשבון המבקרים נחתם ביום / בימים _______.</w:t>
      </w:r>
      <w:bookmarkEnd w:id="10"/>
    </w:p>
    <w:p w:rsidR="00A740A9" w:rsidRPr="00CF129D" w:rsidRDefault="00A740A9" w:rsidP="00C42161">
      <w:pPr>
        <w:numPr>
          <w:ilvl w:val="1"/>
          <w:numId w:val="139"/>
        </w:numPr>
        <w:overflowPunct/>
        <w:autoSpaceDE/>
        <w:autoSpaceDN/>
        <w:bidi/>
        <w:adjustRightInd/>
        <w:ind w:left="951" w:right="-426" w:hanging="567"/>
        <w:jc w:val="both"/>
        <w:textAlignment w:val="auto"/>
        <w:rPr>
          <w:rFonts w:ascii="David" w:eastAsia="PMingLiU" w:hAnsi="David"/>
          <w:sz w:val="22"/>
          <w:szCs w:val="22"/>
          <w:lang w:eastAsia="en-US"/>
        </w:rPr>
      </w:pPr>
      <w:bookmarkStart w:id="11" w:name="_Ref49420447"/>
      <w:r w:rsidRPr="00CF129D">
        <w:rPr>
          <w:rFonts w:ascii="David" w:hAnsi="David"/>
          <w:noProof/>
          <w:sz w:val="22"/>
          <w:szCs w:val="22"/>
          <w:rtl/>
          <w:lang w:eastAsia="en-US"/>
        </w:rPr>
        <w:t xml:space="preserve">הדוחות הכספיים המבוקרים / סקורים </w:t>
      </w:r>
      <w:r w:rsidRPr="00CF129D">
        <w:rPr>
          <w:rFonts w:ascii="David" w:eastAsia="PMingLiU" w:hAnsi="David"/>
          <w:sz w:val="22"/>
          <w:szCs w:val="22"/>
          <w:rtl/>
          <w:lang w:eastAsia="en-US"/>
        </w:rPr>
        <w:t xml:space="preserve">[מחק את המיותר] </w:t>
      </w:r>
      <w:r w:rsidRPr="00CF129D">
        <w:rPr>
          <w:rFonts w:ascii="David" w:hAnsi="David"/>
          <w:noProof/>
          <w:sz w:val="22"/>
          <w:szCs w:val="22"/>
          <w:rtl/>
          <w:lang w:eastAsia="en-US"/>
        </w:rPr>
        <w:t xml:space="preserve">של המציע ליום / ימים ________ בוקרו / נסקרו (בהתאמה) על ידי רואי חשבון אחרים. </w:t>
      </w:r>
      <w:r w:rsidRPr="00CF129D">
        <w:rPr>
          <w:rFonts w:ascii="David" w:eastAsia="PMingLiU" w:hAnsi="David"/>
          <w:sz w:val="22"/>
          <w:szCs w:val="22"/>
          <w:rtl/>
          <w:lang w:eastAsia="en-US"/>
        </w:rPr>
        <w:t>דוח רואי החשבון המבקרים האחרים נחתם/ו ביום / בימים ________.</w:t>
      </w:r>
      <w:bookmarkEnd w:id="11"/>
    </w:p>
    <w:p w:rsidR="00A740A9" w:rsidRPr="00CF129D" w:rsidRDefault="00A740A9" w:rsidP="00A740A9">
      <w:pPr>
        <w:overflowPunct/>
        <w:autoSpaceDE/>
        <w:autoSpaceDN/>
        <w:bidi/>
        <w:adjustRightInd/>
        <w:ind w:left="567" w:right="-426"/>
        <w:jc w:val="both"/>
        <w:textAlignment w:val="auto"/>
        <w:rPr>
          <w:rFonts w:ascii="David" w:eastAsia="PMingLiU" w:hAnsi="David"/>
          <w:sz w:val="22"/>
          <w:szCs w:val="22"/>
          <w:lang w:eastAsia="en-US"/>
        </w:rPr>
      </w:pPr>
    </w:p>
    <w:p w:rsidR="00A740A9" w:rsidRPr="00CF129D" w:rsidRDefault="00A740A9" w:rsidP="00C42161">
      <w:pPr>
        <w:numPr>
          <w:ilvl w:val="0"/>
          <w:numId w:val="139"/>
        </w:numPr>
        <w:overflowPunct/>
        <w:autoSpaceDE/>
        <w:autoSpaceDN/>
        <w:bidi/>
        <w:adjustRightInd/>
        <w:spacing w:after="120"/>
        <w:ind w:left="357" w:right="-426" w:hanging="357"/>
        <w:jc w:val="both"/>
        <w:textAlignment w:val="auto"/>
        <w:rPr>
          <w:rFonts w:ascii="David" w:eastAsia="PMingLiU" w:hAnsi="David"/>
          <w:sz w:val="22"/>
          <w:szCs w:val="22"/>
          <w:u w:val="single"/>
          <w:lang w:eastAsia="en-US"/>
        </w:rPr>
      </w:pPr>
      <w:r w:rsidRPr="00CF129D">
        <w:rPr>
          <w:rFonts w:ascii="David" w:hAnsi="David"/>
          <w:noProof/>
          <w:sz w:val="22"/>
          <w:szCs w:val="22"/>
          <w:u w:val="single"/>
          <w:rtl/>
          <w:lang w:eastAsia="en-US"/>
        </w:rPr>
        <w:t xml:space="preserve">יש למחוק את המיותר מבין סעיפים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Ref49420464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‏3.1</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ו-</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Ref49420471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Ref49420471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cs/>
          <w:lang w:eastAsia="en-US"/>
        </w:rPr>
        <w:t>‎</w:t>
      </w:r>
      <w:r w:rsidRPr="00CF129D">
        <w:rPr>
          <w:rFonts w:ascii="David" w:hAnsi="David"/>
          <w:noProof/>
          <w:sz w:val="22"/>
          <w:szCs w:val="22"/>
          <w:u w:val="single"/>
          <w:lang w:eastAsia="en-US"/>
        </w:rPr>
        <w:t>3.2</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w:t>
      </w:r>
    </w:p>
    <w:p w:rsidR="00A740A9" w:rsidRPr="00CF129D" w:rsidRDefault="00A740A9" w:rsidP="00C42161">
      <w:pPr>
        <w:numPr>
          <w:ilvl w:val="1"/>
          <w:numId w:val="139"/>
        </w:numPr>
        <w:overflowPunct/>
        <w:autoSpaceDE/>
        <w:autoSpaceDN/>
        <w:bidi/>
        <w:adjustRightInd/>
        <w:spacing w:after="120"/>
        <w:ind w:left="951" w:right="-426" w:hanging="594"/>
        <w:jc w:val="both"/>
        <w:textAlignment w:val="auto"/>
        <w:rPr>
          <w:rFonts w:ascii="David" w:hAnsi="David"/>
          <w:noProof/>
          <w:sz w:val="22"/>
          <w:szCs w:val="22"/>
          <w:lang w:eastAsia="en-US"/>
        </w:rPr>
      </w:pPr>
      <w:bookmarkStart w:id="12" w:name="_Ref49420464"/>
      <w:r w:rsidRPr="00CF129D">
        <w:rPr>
          <w:rFonts w:ascii="David" w:hAnsi="David"/>
          <w:noProof/>
          <w:sz w:val="22"/>
          <w:szCs w:val="22"/>
          <w:rtl/>
          <w:lang w:eastAsia="en-US"/>
        </w:rPr>
        <w:t>דוח רואי החשבון המבקרים ליום _____ אינו כולל הסתייגות ו/או הפניית תשומת הלב להערת עסק חי, או כל סטייה אחרת מהנוסח האחיד.</w:t>
      </w:r>
      <w:bookmarkEnd w:id="12"/>
    </w:p>
    <w:p w:rsidR="00A740A9" w:rsidRPr="00CF129D" w:rsidRDefault="00A740A9" w:rsidP="00C42161">
      <w:pPr>
        <w:numPr>
          <w:ilvl w:val="1"/>
          <w:numId w:val="139"/>
        </w:numPr>
        <w:overflowPunct/>
        <w:autoSpaceDE/>
        <w:autoSpaceDN/>
        <w:bidi/>
        <w:adjustRightInd/>
        <w:ind w:left="951" w:right="-426" w:hanging="594"/>
        <w:jc w:val="both"/>
        <w:textAlignment w:val="auto"/>
        <w:rPr>
          <w:rFonts w:ascii="David" w:hAnsi="David"/>
          <w:noProof/>
          <w:sz w:val="22"/>
          <w:szCs w:val="22"/>
          <w:lang w:eastAsia="en-US"/>
        </w:rPr>
      </w:pPr>
      <w:bookmarkStart w:id="13" w:name="_Ref49420471"/>
      <w:r w:rsidRPr="00CF129D">
        <w:rPr>
          <w:rFonts w:ascii="David" w:hAnsi="David"/>
          <w:noProof/>
          <w:sz w:val="22"/>
          <w:szCs w:val="22"/>
          <w:rtl/>
          <w:lang w:eastAsia="en-US"/>
        </w:rPr>
        <w:t xml:space="preserve">דוח רואי החשבון המבקרים ליום _____ כולל סטייה מהנוסח האחיד, אולם אין לסטייה זו השלכה על המידע המפורט בסעיף </w:t>
      </w:r>
      <w:r w:rsidRPr="00CF129D">
        <w:rPr>
          <w:rFonts w:ascii="David" w:hAnsi="David"/>
          <w:noProof/>
          <w:sz w:val="22"/>
          <w:szCs w:val="22"/>
          <w:rtl/>
          <w:lang w:eastAsia="en-US"/>
        </w:rPr>
        <w:fldChar w:fldCharType="begin"/>
      </w:r>
      <w:r w:rsidRPr="00CF129D">
        <w:rPr>
          <w:rFonts w:ascii="David" w:hAnsi="David"/>
          <w:noProof/>
          <w:sz w:val="22"/>
          <w:szCs w:val="22"/>
          <w:rtl/>
          <w:lang w:eastAsia="en-US"/>
        </w:rPr>
        <w:instrText xml:space="preserve"> </w:instrText>
      </w:r>
      <w:r w:rsidRPr="00CF129D">
        <w:rPr>
          <w:rFonts w:ascii="David" w:hAnsi="David"/>
          <w:noProof/>
          <w:sz w:val="22"/>
          <w:szCs w:val="22"/>
          <w:lang w:eastAsia="en-US"/>
        </w:rPr>
        <w:instrText>REF</w:instrText>
      </w:r>
      <w:r w:rsidRPr="00CF129D">
        <w:rPr>
          <w:rFonts w:ascii="David" w:hAnsi="David"/>
          <w:noProof/>
          <w:sz w:val="22"/>
          <w:szCs w:val="22"/>
          <w:rtl/>
          <w:lang w:eastAsia="en-US"/>
        </w:rPr>
        <w:instrText xml:space="preserve"> _</w:instrText>
      </w:r>
      <w:r w:rsidRPr="00CF129D">
        <w:rPr>
          <w:rFonts w:ascii="David" w:hAnsi="David"/>
          <w:noProof/>
          <w:sz w:val="22"/>
          <w:szCs w:val="22"/>
          <w:lang w:eastAsia="en-US"/>
        </w:rPr>
        <w:instrText>Ref67863743 \r \h</w:instrText>
      </w:r>
      <w:r w:rsidRPr="00CF129D">
        <w:rPr>
          <w:rFonts w:ascii="David" w:hAnsi="David"/>
          <w:noProof/>
          <w:sz w:val="22"/>
          <w:szCs w:val="22"/>
          <w:rtl/>
          <w:lang w:eastAsia="en-US"/>
        </w:rPr>
        <w:instrText xml:space="preserve">  \* </w:instrText>
      </w:r>
      <w:r w:rsidRPr="00CF129D">
        <w:rPr>
          <w:rFonts w:ascii="David" w:hAnsi="David"/>
          <w:noProof/>
          <w:sz w:val="22"/>
          <w:szCs w:val="22"/>
          <w:lang w:eastAsia="en-US"/>
        </w:rPr>
        <w:instrText>MERGEFORMAT</w:instrText>
      </w:r>
      <w:r w:rsidRPr="00CF129D">
        <w:rPr>
          <w:rFonts w:ascii="David" w:hAnsi="David"/>
          <w:noProof/>
          <w:sz w:val="22"/>
          <w:szCs w:val="22"/>
          <w:rtl/>
          <w:lang w:eastAsia="en-US"/>
        </w:rPr>
        <w:instrText xml:space="preserve"> </w:instrText>
      </w:r>
      <w:r w:rsidRPr="00CF129D">
        <w:rPr>
          <w:rFonts w:ascii="David" w:hAnsi="David"/>
          <w:noProof/>
          <w:sz w:val="22"/>
          <w:szCs w:val="22"/>
          <w:rtl/>
          <w:lang w:eastAsia="en-US"/>
        </w:rPr>
      </w:r>
      <w:r w:rsidRPr="00CF129D">
        <w:rPr>
          <w:rFonts w:ascii="David" w:hAnsi="David"/>
          <w:noProof/>
          <w:sz w:val="22"/>
          <w:szCs w:val="22"/>
          <w:rtl/>
          <w:lang w:eastAsia="en-US"/>
        </w:rPr>
        <w:fldChar w:fldCharType="separate"/>
      </w:r>
      <w:r w:rsidRPr="00CF129D">
        <w:rPr>
          <w:rFonts w:ascii="David" w:hAnsi="David"/>
          <w:noProof/>
          <w:sz w:val="22"/>
          <w:szCs w:val="22"/>
          <w:cs/>
          <w:lang w:eastAsia="en-US"/>
        </w:rPr>
        <w:t>‎</w:t>
      </w:r>
      <w:r w:rsidRPr="00CF129D">
        <w:rPr>
          <w:rFonts w:ascii="David" w:hAnsi="David"/>
          <w:noProof/>
          <w:sz w:val="22"/>
          <w:szCs w:val="22"/>
          <w:lang w:eastAsia="en-US"/>
        </w:rPr>
        <w:t>4</w:t>
      </w:r>
      <w:r w:rsidRPr="00CF129D">
        <w:rPr>
          <w:rFonts w:ascii="David" w:hAnsi="David"/>
          <w:noProof/>
          <w:sz w:val="22"/>
          <w:szCs w:val="22"/>
          <w:rtl/>
          <w:lang w:eastAsia="en-US"/>
        </w:rPr>
        <w:fldChar w:fldCharType="end"/>
      </w:r>
      <w:r w:rsidRPr="00CF129D">
        <w:rPr>
          <w:rFonts w:ascii="David" w:hAnsi="David"/>
          <w:noProof/>
          <w:sz w:val="22"/>
          <w:szCs w:val="22"/>
          <w:rtl/>
          <w:lang w:eastAsia="en-US"/>
        </w:rPr>
        <w:t xml:space="preserve"> להלן.</w:t>
      </w:r>
      <w:bookmarkEnd w:id="13"/>
    </w:p>
    <w:p w:rsidR="00A740A9" w:rsidRPr="00CF129D" w:rsidRDefault="00A740A9" w:rsidP="00C42161">
      <w:pPr>
        <w:numPr>
          <w:ilvl w:val="0"/>
          <w:numId w:val="139"/>
        </w:numPr>
        <w:overflowPunct/>
        <w:autoSpaceDE/>
        <w:autoSpaceDN/>
        <w:bidi/>
        <w:adjustRightInd/>
        <w:spacing w:after="120"/>
        <w:ind w:left="357" w:right="-426" w:hanging="357"/>
        <w:jc w:val="both"/>
        <w:textAlignment w:val="auto"/>
        <w:rPr>
          <w:rFonts w:ascii="David" w:eastAsia="PMingLiU" w:hAnsi="David"/>
          <w:sz w:val="22"/>
          <w:szCs w:val="22"/>
          <w:rtl/>
          <w:lang w:eastAsia="en-US"/>
        </w:rPr>
      </w:pPr>
      <w:bookmarkStart w:id="14" w:name="_Ref67863743"/>
      <w:r w:rsidRPr="00CF129D">
        <w:rPr>
          <w:rFonts w:ascii="David" w:hAnsi="David"/>
          <w:noProof/>
          <w:sz w:val="22"/>
          <w:szCs w:val="22"/>
          <w:rtl/>
          <w:lang w:eastAsia="en-US"/>
        </w:rPr>
        <w:t>בהתאם לדוחות הכספיים האמורים לעיל, המציע עומד בתנאי הנדרש במכרז בסעיף _________ [כאן נדרש עורך המכרז למלא את הסעיף הרלוונטי במכרז].</w:t>
      </w:r>
      <w:bookmarkEnd w:id="14"/>
      <w:r w:rsidRPr="00CF129D">
        <w:rPr>
          <w:rFonts w:ascii="David" w:hAnsi="David"/>
          <w:noProof/>
          <w:sz w:val="22"/>
          <w:szCs w:val="22"/>
          <w:rtl/>
          <w:lang w:eastAsia="en-US"/>
        </w:rPr>
        <w:t xml:space="preserve"> </w:t>
      </w:r>
    </w:p>
    <w:p w:rsidR="00A740A9" w:rsidRPr="00CF129D" w:rsidRDefault="00A740A9" w:rsidP="00A740A9">
      <w:pPr>
        <w:tabs>
          <w:tab w:val="left" w:pos="6685"/>
          <w:tab w:val="right" w:pos="9070"/>
        </w:tabs>
        <w:overflowPunct/>
        <w:autoSpaceDE/>
        <w:autoSpaceDN/>
        <w:bidi/>
        <w:adjustRightInd/>
        <w:ind w:left="6480" w:right="-426"/>
        <w:textAlignment w:val="auto"/>
        <w:rPr>
          <w:rFonts w:ascii="David" w:hAnsi="David"/>
          <w:noProof/>
          <w:sz w:val="22"/>
          <w:szCs w:val="22"/>
          <w:rtl/>
          <w:lang w:eastAsia="en-US"/>
        </w:rPr>
      </w:pPr>
      <w:r w:rsidRPr="00CF129D">
        <w:rPr>
          <w:rFonts w:ascii="David" w:hAnsi="David"/>
          <w:noProof/>
          <w:sz w:val="22"/>
          <w:szCs w:val="22"/>
          <w:rtl/>
          <w:lang w:eastAsia="en-US"/>
        </w:rPr>
        <w:t xml:space="preserve">                                  בכבוד רב,</w:t>
      </w:r>
    </w:p>
    <w:p w:rsidR="00A740A9" w:rsidRPr="00CF129D" w:rsidRDefault="00A740A9" w:rsidP="00A740A9">
      <w:pPr>
        <w:overflowPunct/>
        <w:autoSpaceDE/>
        <w:autoSpaceDN/>
        <w:bidi/>
        <w:adjustRightInd/>
        <w:ind w:left="6480" w:right="-426"/>
        <w:jc w:val="right"/>
        <w:textAlignment w:val="auto"/>
        <w:rPr>
          <w:rFonts w:ascii="David" w:hAnsi="David"/>
          <w:noProof/>
          <w:sz w:val="22"/>
          <w:szCs w:val="22"/>
          <w:rtl/>
          <w:lang w:eastAsia="en-US"/>
        </w:rPr>
      </w:pPr>
    </w:p>
    <w:p w:rsidR="00A740A9" w:rsidRPr="00CF129D" w:rsidRDefault="00A740A9" w:rsidP="00A740A9">
      <w:pPr>
        <w:overflowPunct/>
        <w:autoSpaceDE/>
        <w:autoSpaceDN/>
        <w:bidi/>
        <w:adjustRightInd/>
        <w:ind w:left="6480" w:right="-426"/>
        <w:jc w:val="right"/>
        <w:textAlignment w:val="auto"/>
        <w:rPr>
          <w:rFonts w:ascii="David" w:hAnsi="David"/>
          <w:noProof/>
          <w:sz w:val="22"/>
          <w:szCs w:val="22"/>
          <w:lang w:eastAsia="en-US"/>
        </w:rPr>
      </w:pPr>
      <w:r w:rsidRPr="00CF129D">
        <w:rPr>
          <w:rFonts w:ascii="David" w:hAnsi="David"/>
          <w:noProof/>
          <w:sz w:val="22"/>
          <w:szCs w:val="22"/>
          <w:rtl/>
          <w:lang w:eastAsia="en-US"/>
        </w:rPr>
        <w:t>__________________</w:t>
      </w:r>
    </w:p>
    <w:p w:rsidR="00A740A9" w:rsidRPr="00CF129D" w:rsidRDefault="00A740A9" w:rsidP="00A740A9">
      <w:pPr>
        <w:overflowPunct/>
        <w:autoSpaceDE/>
        <w:autoSpaceDN/>
        <w:bidi/>
        <w:adjustRightInd/>
        <w:ind w:left="6532" w:right="142" w:firstLine="1122"/>
        <w:jc w:val="right"/>
        <w:textAlignment w:val="auto"/>
        <w:rPr>
          <w:rFonts w:ascii="David" w:hAnsi="David"/>
          <w:noProof/>
          <w:sz w:val="22"/>
          <w:szCs w:val="22"/>
          <w:rtl/>
          <w:lang w:eastAsia="en-US"/>
        </w:rPr>
      </w:pPr>
      <w:r w:rsidRPr="00CF129D">
        <w:rPr>
          <w:rFonts w:ascii="David" w:hAnsi="David"/>
          <w:noProof/>
          <w:sz w:val="22"/>
          <w:szCs w:val="22"/>
          <w:rtl/>
          <w:lang w:eastAsia="en-US"/>
        </w:rPr>
        <w:t>רואי חשבון</w:t>
      </w:r>
    </w:p>
    <w:p w:rsidR="00A740A9" w:rsidRPr="00CF129D" w:rsidRDefault="00A740A9" w:rsidP="00A740A9">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 xml:space="preserve">הערות: </w:t>
      </w:r>
    </w:p>
    <w:p w:rsidR="00A740A9" w:rsidRPr="00CF129D" w:rsidRDefault="00A740A9" w:rsidP="00C42161">
      <w:pPr>
        <w:numPr>
          <w:ilvl w:val="0"/>
          <w:numId w:val="45"/>
        </w:numPr>
        <w:overflowPunct/>
        <w:autoSpaceDE/>
        <w:autoSpaceDN/>
        <w:bidi/>
        <w:adjustRightInd/>
        <w:spacing w:after="120"/>
        <w:ind w:left="714" w:right="-426" w:hanging="357"/>
        <w:jc w:val="both"/>
        <w:textAlignment w:val="auto"/>
        <w:rPr>
          <w:rFonts w:ascii="David" w:hAnsi="David"/>
          <w:noProof/>
          <w:sz w:val="22"/>
          <w:szCs w:val="22"/>
          <w:rtl/>
          <w:lang w:eastAsia="en-US"/>
        </w:rPr>
      </w:pPr>
      <w:r w:rsidRPr="00CF129D">
        <w:rPr>
          <w:rFonts w:ascii="David" w:hAnsi="David"/>
          <w:noProof/>
          <w:sz w:val="22"/>
          <w:szCs w:val="22"/>
          <w:rtl/>
          <w:lang w:eastAsia="en-US"/>
        </w:rPr>
        <w:t xml:space="preserve">נוסח זה נקבע בתיאום עם הוועדה לקביעת נוסחי חוות דעת מיוחדים ואישורי רואי חשבון של לשכת רואי חשבון בישראל, בדצמבר 2020. </w:t>
      </w:r>
    </w:p>
    <w:p w:rsidR="00A740A9" w:rsidRPr="00CF129D" w:rsidRDefault="00A740A9" w:rsidP="00C42161">
      <w:pPr>
        <w:numPr>
          <w:ilvl w:val="0"/>
          <w:numId w:val="45"/>
        </w:numPr>
        <w:overflowPunct/>
        <w:autoSpaceDE/>
        <w:autoSpaceDN/>
        <w:bidi/>
        <w:adjustRightInd/>
        <w:ind w:right="-426"/>
        <w:jc w:val="both"/>
        <w:textAlignment w:val="auto"/>
        <w:rPr>
          <w:rFonts w:ascii="David" w:eastAsia="PMingLiU" w:hAnsi="David"/>
          <w:sz w:val="22"/>
          <w:szCs w:val="22"/>
          <w:rtl/>
          <w:lang w:eastAsia="en-US"/>
        </w:rPr>
      </w:pPr>
      <w:r w:rsidRPr="00CF129D">
        <w:rPr>
          <w:rFonts w:ascii="David" w:hAnsi="David"/>
          <w:noProof/>
          <w:sz w:val="22"/>
          <w:szCs w:val="22"/>
          <w:rtl/>
          <w:lang w:eastAsia="en-US"/>
        </w:rPr>
        <w:t>יודפס על נייר לוגו של משרד</w:t>
      </w:r>
      <w:r w:rsidRPr="00CF129D">
        <w:rPr>
          <w:rFonts w:ascii="David" w:eastAsia="PMingLiU" w:hAnsi="David"/>
          <w:sz w:val="22"/>
          <w:szCs w:val="22"/>
          <w:rtl/>
          <w:lang w:eastAsia="en-US"/>
        </w:rPr>
        <w:t xml:space="preserve"> רואי החשבון</w:t>
      </w:r>
      <w:r w:rsidRPr="00CF129D">
        <w:rPr>
          <w:rFonts w:ascii="David" w:hAnsi="David"/>
          <w:noProof/>
          <w:sz w:val="22"/>
          <w:szCs w:val="22"/>
          <w:rtl/>
          <w:lang w:eastAsia="en-US"/>
        </w:rPr>
        <w:t>.</w:t>
      </w:r>
    </w:p>
    <w:p w:rsidR="00A740A9" w:rsidRDefault="00A740A9" w:rsidP="00A740A9">
      <w:pPr>
        <w:bidi/>
        <w:jc w:val="center"/>
        <w:rPr>
          <w:rFonts w:ascii="Times New Roman" w:hAnsi="Times New Roman"/>
          <w:b/>
          <w:bCs/>
          <w:szCs w:val="28"/>
          <w:u w:val="single"/>
          <w:rtl/>
        </w:rPr>
      </w:pPr>
    </w:p>
    <w:p w:rsidR="00A740A9" w:rsidRPr="00CF129D" w:rsidRDefault="00A740A9" w:rsidP="00A740A9">
      <w:pPr>
        <w:bidi/>
        <w:spacing w:line="360" w:lineRule="auto"/>
        <w:jc w:val="center"/>
        <w:rPr>
          <w:rFonts w:ascii="David" w:hAnsi="David"/>
          <w:b/>
          <w:bCs/>
          <w:sz w:val="32"/>
          <w:szCs w:val="32"/>
          <w:u w:val="single"/>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A740A9" w:rsidRPr="00CF129D" w:rsidTr="00F73B7D">
        <w:trPr>
          <w:trHeight w:val="547"/>
          <w:jc w:val="center"/>
        </w:trPr>
        <w:tc>
          <w:tcPr>
            <w:tcW w:w="2408" w:type="dxa"/>
            <w:gridSpan w:val="2"/>
            <w:tcBorders>
              <w:bottom w:val="single" w:sz="6" w:space="0" w:color="548DD4"/>
            </w:tcBorders>
            <w:shd w:val="clear" w:color="auto" w:fill="FFFFFF"/>
            <w:vAlign w:val="center"/>
          </w:tcPr>
          <w:p w:rsidR="00A740A9" w:rsidRPr="00CF129D" w:rsidRDefault="005D3B40" w:rsidP="00F73B7D">
            <w:pPr>
              <w:overflowPunct/>
              <w:autoSpaceDE/>
              <w:autoSpaceDN/>
              <w:bidi/>
              <w:adjustRightInd/>
              <w:textAlignment w:val="auto"/>
              <w:rPr>
                <w:rFonts w:ascii="David" w:eastAsia="PMingLiU" w:hAnsi="David"/>
                <w:b/>
                <w:bCs/>
                <w:sz w:val="20"/>
                <w:szCs w:val="20"/>
                <w:rtl/>
                <w:lang w:eastAsia="en-US"/>
              </w:rPr>
            </w:pPr>
            <w:r>
              <w:rPr>
                <w:rFonts w:ascii="David" w:eastAsia="PMingLiU" w:hAnsi="David"/>
                <w:b/>
                <w:bCs/>
                <w:noProof/>
                <w:color w:val="215868"/>
                <w:sz w:val="28"/>
                <w:szCs w:val="28"/>
                <w:lang w:eastAsia="en-US"/>
              </w:rPr>
              <w:drawing>
                <wp:inline distT="0" distB="0" distL="0" distR="0" wp14:anchorId="6FBF5C83" wp14:editId="1B4D1058">
                  <wp:extent cx="1392555" cy="264552"/>
                  <wp:effectExtent l="0" t="0" r="0" b="2540"/>
                  <wp:docPr id="29"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A740A9" w:rsidRPr="00CF129D">
              <w:rPr>
                <w:rFonts w:ascii="David" w:eastAsia="PMingLiU" w:hAnsi="David"/>
                <w:color w:val="215868"/>
                <w:sz w:val="20"/>
                <w:szCs w:val="20"/>
                <w:rtl/>
                <w:lang w:eastAsia="en-US"/>
              </w:rPr>
              <w:t xml:space="preserve"> </w:t>
            </w:r>
          </w:p>
        </w:tc>
        <w:tc>
          <w:tcPr>
            <w:tcW w:w="8652" w:type="dxa"/>
            <w:gridSpan w:val="2"/>
            <w:tcBorders>
              <w:bottom w:val="single" w:sz="6" w:space="0" w:color="548DD4"/>
            </w:tcBorders>
            <w:shd w:val="clear" w:color="auto" w:fill="FFFFFF"/>
            <w:vAlign w:val="center"/>
          </w:tcPr>
          <w:p w:rsidR="00A740A9" w:rsidRPr="00CF129D" w:rsidRDefault="00A740A9" w:rsidP="00F73B7D">
            <w:pPr>
              <w:overflowPunct/>
              <w:autoSpaceDE/>
              <w:autoSpaceDN/>
              <w:bidi/>
              <w:adjustRightInd/>
              <w:textAlignment w:val="auto"/>
              <w:rPr>
                <w:rFonts w:ascii="David" w:eastAsia="PMingLiU" w:hAnsi="David"/>
                <w:b/>
                <w:bCs/>
                <w:sz w:val="20"/>
                <w:szCs w:val="20"/>
                <w:rtl/>
                <w:lang w:eastAsia="en-US"/>
              </w:rPr>
            </w:pPr>
          </w:p>
        </w:tc>
      </w:tr>
      <w:tr w:rsidR="00A740A9" w:rsidRPr="00CF129D" w:rsidTr="00F73B7D">
        <w:trPr>
          <w:trHeight w:val="435"/>
          <w:jc w:val="center"/>
        </w:trPr>
        <w:tc>
          <w:tcPr>
            <w:tcW w:w="1021" w:type="dxa"/>
            <w:tcBorders>
              <w:top w:val="single" w:sz="6" w:space="0" w:color="548DD4"/>
            </w:tcBorders>
            <w:shd w:val="clear" w:color="auto" w:fill="C6E0F2"/>
            <w:vAlign w:val="center"/>
          </w:tcPr>
          <w:p w:rsidR="00A740A9" w:rsidRPr="00CF129D" w:rsidRDefault="005D3B40" w:rsidP="00F73B7D">
            <w:pPr>
              <w:overflowPunct/>
              <w:autoSpaceDE/>
              <w:autoSpaceDN/>
              <w:bidi/>
              <w:adjustRightInd/>
              <w:textAlignment w:val="auto"/>
              <w:rPr>
                <w:rFonts w:ascii="David" w:eastAsia="PMingLiU" w:hAnsi="David"/>
                <w:b/>
                <w:bCs/>
                <w:color w:val="215868"/>
                <w:sz w:val="20"/>
                <w:szCs w:val="20"/>
                <w:lang w:eastAsia="en-US"/>
              </w:rPr>
            </w:pPr>
            <w:r>
              <w:rPr>
                <w:rFonts w:ascii="David" w:eastAsia="PMingLiU" w:hAnsi="David"/>
                <w:b/>
                <w:bCs/>
                <w:noProof/>
                <w:color w:val="215868"/>
                <w:sz w:val="20"/>
                <w:szCs w:val="20"/>
                <w:lang w:eastAsia="en-US"/>
              </w:rPr>
              <w:lastRenderedPageBreak/>
              <w:drawing>
                <wp:inline distT="0" distB="0" distL="0" distR="0" wp14:anchorId="7678B218" wp14:editId="0F55306B">
                  <wp:extent cx="542290" cy="457200"/>
                  <wp:effectExtent l="0" t="0" r="0" b="0"/>
                  <wp:docPr id="30"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A740A9" w:rsidRPr="00CF129D" w:rsidRDefault="00A740A9" w:rsidP="00F73B7D">
            <w:pPr>
              <w:overflowPunct/>
              <w:autoSpaceDE/>
              <w:autoSpaceDN/>
              <w:bidi/>
              <w:adjustRightInd/>
              <w:jc w:val="center"/>
              <w:textAlignment w:val="auto"/>
              <w:rPr>
                <w:rFonts w:ascii="David" w:eastAsia="PMingLiU" w:hAnsi="David"/>
                <w:b/>
                <w:bCs/>
                <w:color w:val="215868"/>
                <w:sz w:val="28"/>
                <w:szCs w:val="28"/>
                <w:lang w:eastAsia="en-US"/>
              </w:rPr>
            </w:pPr>
            <w:r w:rsidRPr="00CF129D">
              <w:rPr>
                <w:rFonts w:ascii="David" w:eastAsia="PMingLiU" w:hAnsi="David"/>
                <w:color w:val="215868"/>
                <w:sz w:val="28"/>
                <w:szCs w:val="28"/>
                <w:rtl/>
                <w:lang w:eastAsia="en-US"/>
              </w:rPr>
              <w:t>טופס</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A740A9" w:rsidRPr="00CF129D" w:rsidTr="00F73B7D">
              <w:trPr>
                <w:trHeight w:val="146"/>
                <w:tblHeader/>
                <w:jc w:val="right"/>
              </w:trPr>
              <w:tc>
                <w:tcPr>
                  <w:tcW w:w="1134"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פרק ראשי</w:t>
                  </w:r>
                </w:p>
              </w:tc>
              <w:tc>
                <w:tcPr>
                  <w:tcW w:w="2896"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התקשרויות ורכישות</w:t>
                  </w:r>
                </w:p>
              </w:tc>
            </w:tr>
            <w:tr w:rsidR="00A740A9" w:rsidRPr="00CF129D" w:rsidTr="00F73B7D">
              <w:trPr>
                <w:trHeight w:val="145"/>
                <w:tblHeader/>
                <w:jc w:val="right"/>
              </w:trPr>
              <w:tc>
                <w:tcPr>
                  <w:tcW w:w="1134"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מס' טופס</w:t>
                  </w:r>
                </w:p>
              </w:tc>
              <w:tc>
                <w:tcPr>
                  <w:tcW w:w="2896"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ט.7.3.1.</w:t>
                  </w:r>
                  <w:r>
                    <w:rPr>
                      <w:rFonts w:ascii="David" w:eastAsia="PMingLiU" w:hAnsi="David" w:hint="cs"/>
                      <w:sz w:val="20"/>
                      <w:szCs w:val="20"/>
                      <w:rtl/>
                      <w:lang w:eastAsia="en-US"/>
                    </w:rPr>
                    <w:t>4</w:t>
                  </w:r>
                </w:p>
              </w:tc>
            </w:tr>
            <w:tr w:rsidR="00A740A9" w:rsidRPr="00CF129D" w:rsidTr="00F73B7D">
              <w:trPr>
                <w:trHeight w:val="108"/>
                <w:tblHeader/>
                <w:jc w:val="right"/>
              </w:trPr>
              <w:tc>
                <w:tcPr>
                  <w:tcW w:w="1134"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מהדורה</w:t>
                  </w:r>
                </w:p>
              </w:tc>
              <w:tc>
                <w:tcPr>
                  <w:tcW w:w="2896"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2</w:t>
                  </w:r>
                </w:p>
              </w:tc>
            </w:tr>
          </w:tbl>
          <w:p w:rsidR="00A740A9" w:rsidRPr="00CF129D" w:rsidRDefault="00A740A9" w:rsidP="00F73B7D">
            <w:pPr>
              <w:overflowPunct/>
              <w:autoSpaceDE/>
              <w:autoSpaceDN/>
              <w:bidi/>
              <w:adjustRightInd/>
              <w:textAlignment w:val="auto"/>
              <w:rPr>
                <w:rFonts w:ascii="David" w:eastAsia="PMingLiU" w:hAnsi="David"/>
                <w:b/>
                <w:bCs/>
                <w:color w:val="215868"/>
                <w:sz w:val="28"/>
                <w:szCs w:val="28"/>
                <w:rtl/>
                <w:lang w:eastAsia="en-US"/>
              </w:rPr>
            </w:pPr>
          </w:p>
        </w:tc>
      </w:tr>
      <w:tr w:rsidR="00A740A9" w:rsidRPr="00CF129D" w:rsidTr="00F73B7D">
        <w:trPr>
          <w:trHeight w:val="624"/>
          <w:jc w:val="center"/>
        </w:trPr>
        <w:tc>
          <w:tcPr>
            <w:tcW w:w="6827" w:type="dxa"/>
            <w:gridSpan w:val="3"/>
            <w:shd w:val="clear" w:color="auto" w:fill="C6E0F2"/>
            <w:vAlign w:val="center"/>
          </w:tcPr>
          <w:p w:rsidR="00A740A9" w:rsidRPr="007F4EED" w:rsidRDefault="00A740A9" w:rsidP="00F73B7D">
            <w:pPr>
              <w:overflowPunct/>
              <w:autoSpaceDE/>
              <w:autoSpaceDN/>
              <w:bidi/>
              <w:adjustRightInd/>
              <w:textAlignment w:val="auto"/>
              <w:rPr>
                <w:rFonts w:ascii="Arial" w:eastAsia="PMingLiU" w:hAnsi="Arial" w:cs="Arial"/>
                <w:color w:val="215868"/>
                <w:sz w:val="22"/>
                <w:szCs w:val="22"/>
                <w:rtl/>
                <w:lang w:eastAsia="en-US"/>
              </w:rPr>
            </w:pPr>
            <w:r w:rsidRPr="007F4EED">
              <w:rPr>
                <w:rFonts w:ascii="Arial" w:eastAsia="PMingLiU" w:hAnsi="Arial" w:cs="Arial" w:hint="cs"/>
                <w:b/>
                <w:bCs/>
                <w:color w:val="215868"/>
                <w:sz w:val="28"/>
                <w:szCs w:val="28"/>
                <w:rtl/>
                <w:lang w:eastAsia="en-US"/>
              </w:rPr>
              <w:t>אישור רואה חשבון על אודות "עסק חי"</w:t>
            </w:r>
          </w:p>
          <w:p w:rsidR="00A740A9" w:rsidRPr="00CF129D" w:rsidRDefault="00A740A9" w:rsidP="00F73B7D">
            <w:pPr>
              <w:overflowPunct/>
              <w:autoSpaceDE/>
              <w:autoSpaceDN/>
              <w:bidi/>
              <w:adjustRightInd/>
              <w:textAlignment w:val="auto"/>
              <w:rPr>
                <w:rFonts w:ascii="David" w:eastAsia="PMingLiU" w:hAnsi="David"/>
                <w:color w:val="215868"/>
                <w:sz w:val="20"/>
                <w:szCs w:val="20"/>
                <w:rtl/>
                <w:lang w:eastAsia="en-US"/>
              </w:rPr>
            </w:pPr>
          </w:p>
        </w:tc>
        <w:tc>
          <w:tcPr>
            <w:tcW w:w="4233" w:type="dxa"/>
            <w:vMerge/>
            <w:shd w:val="clear" w:color="auto" w:fill="FFFFFF"/>
            <w:vAlign w:val="center"/>
          </w:tcPr>
          <w:p w:rsidR="00A740A9" w:rsidRPr="00CF129D" w:rsidRDefault="00A740A9" w:rsidP="00F73B7D">
            <w:pPr>
              <w:overflowPunct/>
              <w:autoSpaceDE/>
              <w:autoSpaceDN/>
              <w:bidi/>
              <w:adjustRightInd/>
              <w:textAlignment w:val="auto"/>
              <w:rPr>
                <w:rFonts w:ascii="David" w:eastAsia="PMingLiU" w:hAnsi="David"/>
                <w:b/>
                <w:bCs/>
                <w:sz w:val="20"/>
                <w:szCs w:val="20"/>
                <w:rtl/>
                <w:lang w:eastAsia="en-US"/>
              </w:rPr>
            </w:pPr>
          </w:p>
        </w:tc>
      </w:tr>
    </w:tbl>
    <w:p w:rsidR="00A740A9" w:rsidRPr="00CF129D" w:rsidRDefault="00A740A9" w:rsidP="00A740A9">
      <w:pPr>
        <w:tabs>
          <w:tab w:val="center" w:pos="7259"/>
        </w:tabs>
        <w:bidi/>
        <w:rPr>
          <w:rFonts w:ascii="David" w:hAnsi="David"/>
          <w:sz w:val="10"/>
          <w:szCs w:val="10"/>
          <w:rtl/>
        </w:rPr>
      </w:pPr>
    </w:p>
    <w:p w:rsidR="00A740A9" w:rsidRPr="00ED3543" w:rsidRDefault="00A740A9" w:rsidP="00A740A9">
      <w:pPr>
        <w:overflowPunct/>
        <w:autoSpaceDE/>
        <w:autoSpaceDN/>
        <w:bidi/>
        <w:adjustRightInd/>
        <w:jc w:val="right"/>
        <w:textAlignment w:val="auto"/>
        <w:rPr>
          <w:rFonts w:ascii="David" w:eastAsia="PMingLiU" w:hAnsi="David"/>
          <w:sz w:val="22"/>
          <w:szCs w:val="22"/>
          <w:lang w:eastAsia="en-US"/>
        </w:rPr>
      </w:pPr>
      <w:r w:rsidRPr="00ED3543">
        <w:rPr>
          <w:rFonts w:ascii="David" w:eastAsia="PMingLiU" w:hAnsi="David"/>
          <w:sz w:val="22"/>
          <w:szCs w:val="22"/>
          <w:rtl/>
          <w:lang w:eastAsia="en-US"/>
        </w:rPr>
        <w:t>תאריך: _______________</w:t>
      </w:r>
    </w:p>
    <w:p w:rsidR="00A740A9" w:rsidRPr="00ED3543" w:rsidRDefault="00A740A9" w:rsidP="00A740A9">
      <w:pPr>
        <w:overflowPunct/>
        <w:autoSpaceDE/>
        <w:autoSpaceDN/>
        <w:bidi/>
        <w:adjustRightInd/>
        <w:jc w:val="both"/>
        <w:textAlignment w:val="auto"/>
        <w:rPr>
          <w:rFonts w:ascii="David" w:hAnsi="David"/>
          <w:noProof/>
          <w:sz w:val="22"/>
          <w:szCs w:val="22"/>
          <w:rtl/>
          <w:lang w:eastAsia="en-US"/>
        </w:rPr>
      </w:pPr>
      <w:r w:rsidRPr="00ED3543">
        <w:rPr>
          <w:rFonts w:ascii="David" w:hAnsi="David"/>
          <w:noProof/>
          <w:sz w:val="22"/>
          <w:szCs w:val="22"/>
          <w:rtl/>
          <w:lang w:eastAsia="en-US"/>
        </w:rPr>
        <w:t>לכבוד</w:t>
      </w:r>
    </w:p>
    <w:p w:rsidR="00A740A9" w:rsidRPr="00ED3543" w:rsidRDefault="00A740A9" w:rsidP="00A740A9">
      <w:pPr>
        <w:overflowPunct/>
        <w:autoSpaceDE/>
        <w:autoSpaceDN/>
        <w:bidi/>
        <w:adjustRightInd/>
        <w:jc w:val="both"/>
        <w:textAlignment w:val="auto"/>
        <w:rPr>
          <w:rFonts w:ascii="David" w:hAnsi="David"/>
          <w:noProof/>
          <w:sz w:val="22"/>
          <w:szCs w:val="22"/>
          <w:rtl/>
          <w:lang w:eastAsia="en-US"/>
        </w:rPr>
      </w:pPr>
    </w:p>
    <w:p w:rsidR="00A740A9" w:rsidRPr="00ED3543" w:rsidRDefault="00A740A9" w:rsidP="00A740A9">
      <w:pPr>
        <w:overflowPunct/>
        <w:autoSpaceDE/>
        <w:autoSpaceDN/>
        <w:bidi/>
        <w:adjustRightInd/>
        <w:jc w:val="both"/>
        <w:textAlignment w:val="auto"/>
        <w:rPr>
          <w:rFonts w:ascii="David" w:hAnsi="David"/>
          <w:noProof/>
          <w:sz w:val="22"/>
          <w:szCs w:val="22"/>
          <w:rtl/>
          <w:lang w:eastAsia="en-US"/>
        </w:rPr>
      </w:pPr>
      <w:r w:rsidRPr="00ED3543">
        <w:rPr>
          <w:rFonts w:ascii="David" w:hAnsi="David"/>
          <w:noProof/>
          <w:sz w:val="22"/>
          <w:szCs w:val="22"/>
          <w:rtl/>
          <w:lang w:eastAsia="en-US"/>
        </w:rPr>
        <w:t>______________ [שם המציע]</w:t>
      </w:r>
    </w:p>
    <w:p w:rsidR="00A740A9" w:rsidRPr="00ED3543" w:rsidRDefault="00A740A9" w:rsidP="00A740A9">
      <w:pPr>
        <w:overflowPunct/>
        <w:autoSpaceDE/>
        <w:autoSpaceDN/>
        <w:bidi/>
        <w:adjustRightInd/>
        <w:spacing w:line="360" w:lineRule="auto"/>
        <w:textAlignment w:val="auto"/>
        <w:rPr>
          <w:rFonts w:ascii="David" w:eastAsia="PMingLiU" w:hAnsi="David"/>
          <w:sz w:val="22"/>
          <w:szCs w:val="22"/>
          <w:rtl/>
          <w:lang w:eastAsia="en-US"/>
        </w:rPr>
      </w:pPr>
    </w:p>
    <w:p w:rsidR="00A740A9" w:rsidRPr="00ED3543" w:rsidRDefault="00A740A9" w:rsidP="00A740A9">
      <w:pPr>
        <w:overflowPunct/>
        <w:autoSpaceDE/>
        <w:autoSpaceDN/>
        <w:bidi/>
        <w:adjustRightInd/>
        <w:spacing w:line="360" w:lineRule="auto"/>
        <w:ind w:left="26"/>
        <w:jc w:val="center"/>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הנדון: </w:t>
      </w:r>
      <w:r w:rsidRPr="00ED3543">
        <w:rPr>
          <w:rFonts w:ascii="David" w:eastAsia="PMingLiU" w:hAnsi="David"/>
          <w:b/>
          <w:bCs/>
          <w:sz w:val="22"/>
          <w:szCs w:val="22"/>
          <w:u w:val="single"/>
          <w:rtl/>
          <w:lang w:eastAsia="en-US"/>
        </w:rPr>
        <w:t xml:space="preserve">אישור רואה </w:t>
      </w:r>
      <w:r w:rsidRPr="00ED3543">
        <w:rPr>
          <w:rFonts w:ascii="David" w:hAnsi="David"/>
          <w:b/>
          <w:bCs/>
          <w:noProof/>
          <w:sz w:val="22"/>
          <w:szCs w:val="22"/>
          <w:u w:val="single"/>
          <w:rtl/>
          <w:lang w:eastAsia="en-US"/>
        </w:rPr>
        <w:t>חשבון על</w:t>
      </w:r>
      <w:r w:rsidRPr="00ED3543">
        <w:rPr>
          <w:rFonts w:ascii="David" w:eastAsia="PMingLiU" w:hAnsi="David"/>
          <w:b/>
          <w:bCs/>
          <w:sz w:val="22"/>
          <w:szCs w:val="22"/>
          <w:u w:val="single"/>
          <w:rtl/>
          <w:lang w:eastAsia="en-US"/>
        </w:rPr>
        <w:t xml:space="preserve"> היעדר הערת "עסק חי"</w:t>
      </w:r>
      <w:r w:rsidRPr="00ED3543">
        <w:rPr>
          <w:rFonts w:ascii="David" w:hAnsi="David"/>
          <w:b/>
          <w:bCs/>
          <w:noProof/>
          <w:sz w:val="22"/>
          <w:szCs w:val="22"/>
          <w:u w:val="single"/>
          <w:rtl/>
          <w:lang w:eastAsia="en-US"/>
        </w:rPr>
        <w:t xml:space="preserve"> בדוחות הכספיים </w:t>
      </w:r>
    </w:p>
    <w:p w:rsidR="00A740A9" w:rsidRPr="00ED3543" w:rsidRDefault="00A740A9" w:rsidP="00A740A9">
      <w:pPr>
        <w:overflowPunct/>
        <w:autoSpaceDE/>
        <w:autoSpaceDN/>
        <w:bidi/>
        <w:adjustRightInd/>
        <w:spacing w:line="360" w:lineRule="auto"/>
        <w:ind w:left="26"/>
        <w:jc w:val="center"/>
        <w:textAlignment w:val="auto"/>
        <w:rPr>
          <w:rFonts w:ascii="David" w:eastAsia="PMingLiU" w:hAnsi="David"/>
          <w:sz w:val="20"/>
          <w:szCs w:val="20"/>
          <w:rtl/>
          <w:lang w:eastAsia="en-US"/>
        </w:rPr>
      </w:pPr>
    </w:p>
    <w:p w:rsidR="00A740A9" w:rsidRPr="00ED3543" w:rsidRDefault="00A740A9" w:rsidP="00A740A9">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לבקשתכם וכרואי החשבון של ____________ (להלן: "המציע") הרינו לאשר כדלקמן:</w:t>
      </w:r>
    </w:p>
    <w:p w:rsidR="00A740A9" w:rsidRPr="00ED3543" w:rsidRDefault="00A740A9" w:rsidP="00A740A9">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ab/>
      </w:r>
    </w:p>
    <w:p w:rsidR="00A740A9" w:rsidRPr="00ED3543" w:rsidRDefault="00A740A9" w:rsidP="00A740A9">
      <w:pPr>
        <w:overflowPunct/>
        <w:autoSpaceDE/>
        <w:autoSpaceDN/>
        <w:bidi/>
        <w:adjustRightInd/>
        <w:ind w:left="720"/>
        <w:jc w:val="both"/>
        <w:textAlignment w:val="auto"/>
        <w:rPr>
          <w:rFonts w:ascii="David" w:eastAsia="PMingLiU" w:hAnsi="David"/>
          <w:sz w:val="18"/>
          <w:szCs w:val="18"/>
          <w:rtl/>
          <w:lang w:eastAsia="en-US"/>
        </w:rPr>
      </w:pPr>
    </w:p>
    <w:p w:rsidR="00A740A9" w:rsidRPr="00ED3543" w:rsidRDefault="00A740A9" w:rsidP="00C42161">
      <w:pPr>
        <w:numPr>
          <w:ilvl w:val="0"/>
          <w:numId w:val="141"/>
        </w:numPr>
        <w:overflowPunct/>
        <w:autoSpaceDE/>
        <w:autoSpaceDN/>
        <w:bidi/>
        <w:adjustRightInd/>
        <w:jc w:val="both"/>
        <w:textAlignment w:val="auto"/>
        <w:rPr>
          <w:rFonts w:ascii="David" w:hAnsi="David"/>
          <w:noProof/>
          <w:sz w:val="22"/>
          <w:szCs w:val="22"/>
          <w:lang w:eastAsia="en-US"/>
        </w:rPr>
      </w:pPr>
      <w:r w:rsidRPr="00ED3543">
        <w:rPr>
          <w:rFonts w:ascii="David" w:hAnsi="David"/>
          <w:noProof/>
          <w:sz w:val="22"/>
          <w:szCs w:val="22"/>
          <w:rtl/>
          <w:lang w:eastAsia="en-US"/>
        </w:rPr>
        <w:t>הננו משמשים כרואי החשבון של המציע משנת _________.</w:t>
      </w:r>
    </w:p>
    <w:p w:rsidR="00A740A9" w:rsidRPr="00ED3543" w:rsidRDefault="00A740A9" w:rsidP="00A740A9">
      <w:pPr>
        <w:overflowPunct/>
        <w:autoSpaceDE/>
        <w:autoSpaceDN/>
        <w:bidi/>
        <w:adjustRightInd/>
        <w:ind w:left="1440"/>
        <w:jc w:val="both"/>
        <w:textAlignment w:val="auto"/>
        <w:rPr>
          <w:rFonts w:ascii="David" w:hAnsi="David"/>
          <w:noProof/>
          <w:sz w:val="22"/>
          <w:szCs w:val="22"/>
          <w:rtl/>
          <w:lang w:eastAsia="en-US"/>
        </w:rPr>
      </w:pPr>
    </w:p>
    <w:p w:rsidR="00A740A9" w:rsidRPr="00ED3543" w:rsidRDefault="00A740A9" w:rsidP="00C42161">
      <w:pPr>
        <w:numPr>
          <w:ilvl w:val="0"/>
          <w:numId w:val="141"/>
        </w:numPr>
        <w:overflowPunct/>
        <w:autoSpaceDE/>
        <w:autoSpaceDN/>
        <w:bidi/>
        <w:adjustRightInd/>
        <w:jc w:val="both"/>
        <w:textAlignment w:val="auto"/>
        <w:rPr>
          <w:rFonts w:ascii="David" w:eastAsia="PMingLiU" w:hAnsi="David"/>
          <w:sz w:val="22"/>
          <w:szCs w:val="22"/>
          <w:lang w:eastAsia="en-US"/>
        </w:rPr>
      </w:pPr>
      <w:r w:rsidRPr="00ED3543">
        <w:rPr>
          <w:rFonts w:ascii="David" w:eastAsia="PMingLiU" w:hAnsi="David"/>
          <w:sz w:val="22"/>
          <w:szCs w:val="22"/>
          <w:u w:val="single"/>
          <w:rtl/>
          <w:lang w:eastAsia="en-US"/>
        </w:rPr>
        <w:t xml:space="preserve">יש למחוק את המיותר מבין סעיפים </w:t>
      </w:r>
      <w:r w:rsidRPr="00ED3543">
        <w:rPr>
          <w:rFonts w:ascii="David" w:eastAsia="PMingLiU" w:hAnsi="David"/>
          <w:sz w:val="22"/>
          <w:szCs w:val="22"/>
          <w:u w:val="single"/>
          <w:rtl/>
          <w:lang w:eastAsia="en-US"/>
        </w:rPr>
        <w:fldChar w:fldCharType="begin"/>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lang w:eastAsia="en-US"/>
        </w:rPr>
        <w:instrText>REF</w:instrText>
      </w:r>
      <w:r w:rsidRPr="00ED3543">
        <w:rPr>
          <w:rFonts w:ascii="David" w:eastAsia="PMingLiU" w:hAnsi="David"/>
          <w:sz w:val="22"/>
          <w:szCs w:val="22"/>
          <w:u w:val="single"/>
          <w:rtl/>
          <w:lang w:eastAsia="en-US"/>
        </w:rPr>
        <w:instrText xml:space="preserve"> _</w:instrText>
      </w:r>
      <w:r w:rsidRPr="00ED3543">
        <w:rPr>
          <w:rFonts w:ascii="David" w:eastAsia="PMingLiU" w:hAnsi="David"/>
          <w:sz w:val="22"/>
          <w:szCs w:val="22"/>
          <w:u w:val="single"/>
          <w:lang w:eastAsia="en-US"/>
        </w:rPr>
        <w:instrText>Ref49421358 \r \h</w:instrText>
      </w:r>
      <w:r w:rsidRPr="00ED3543">
        <w:rPr>
          <w:rFonts w:ascii="David" w:eastAsia="PMingLiU" w:hAnsi="David"/>
          <w:sz w:val="22"/>
          <w:szCs w:val="22"/>
          <w:u w:val="single"/>
          <w:rtl/>
          <w:lang w:eastAsia="en-US"/>
        </w:rPr>
        <w:instrText xml:space="preserve">  \* </w:instrText>
      </w:r>
      <w:r w:rsidRPr="00ED3543">
        <w:rPr>
          <w:rFonts w:ascii="David" w:eastAsia="PMingLiU" w:hAnsi="David"/>
          <w:sz w:val="22"/>
          <w:szCs w:val="22"/>
          <w:u w:val="single"/>
          <w:lang w:eastAsia="en-US"/>
        </w:rPr>
        <w:instrText>MERGEFORMAT</w:instrText>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rtl/>
          <w:lang w:eastAsia="en-US"/>
        </w:rPr>
      </w:r>
      <w:r w:rsidRPr="00ED3543">
        <w:rPr>
          <w:rFonts w:ascii="David" w:eastAsia="PMingLiU" w:hAnsi="David"/>
          <w:sz w:val="22"/>
          <w:szCs w:val="22"/>
          <w:u w:val="single"/>
          <w:rtl/>
          <w:lang w:eastAsia="en-US"/>
        </w:rPr>
        <w:fldChar w:fldCharType="separate"/>
      </w:r>
      <w:r w:rsidRPr="00ED3543">
        <w:rPr>
          <w:rFonts w:ascii="David" w:eastAsia="PMingLiU" w:hAnsi="David"/>
          <w:sz w:val="22"/>
          <w:szCs w:val="22"/>
          <w:u w:val="single"/>
          <w:rtl/>
          <w:lang w:eastAsia="en-US"/>
        </w:rPr>
        <w:t>‏2.1</w:t>
      </w:r>
      <w:r w:rsidRPr="00ED3543">
        <w:rPr>
          <w:rFonts w:ascii="David" w:eastAsia="PMingLiU" w:hAnsi="David"/>
          <w:sz w:val="22"/>
          <w:szCs w:val="22"/>
          <w:u w:val="single"/>
          <w:rtl/>
          <w:lang w:eastAsia="en-US"/>
        </w:rPr>
        <w:fldChar w:fldCharType="end"/>
      </w:r>
      <w:r w:rsidRPr="00ED3543">
        <w:rPr>
          <w:rFonts w:ascii="David" w:eastAsia="PMingLiU" w:hAnsi="David"/>
          <w:sz w:val="22"/>
          <w:szCs w:val="22"/>
          <w:u w:val="single"/>
          <w:rtl/>
          <w:lang w:eastAsia="en-US"/>
        </w:rPr>
        <w:t xml:space="preserve"> ו-</w:t>
      </w:r>
      <w:r w:rsidRPr="00ED3543">
        <w:rPr>
          <w:rFonts w:ascii="David" w:eastAsia="PMingLiU" w:hAnsi="David"/>
          <w:sz w:val="22"/>
          <w:szCs w:val="22"/>
          <w:u w:val="single"/>
          <w:rtl/>
          <w:lang w:eastAsia="en-US"/>
        </w:rPr>
        <w:fldChar w:fldCharType="begin"/>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lang w:eastAsia="en-US"/>
        </w:rPr>
        <w:instrText>REF</w:instrText>
      </w:r>
      <w:r w:rsidRPr="00ED3543">
        <w:rPr>
          <w:rFonts w:ascii="David" w:eastAsia="PMingLiU" w:hAnsi="David"/>
          <w:sz w:val="22"/>
          <w:szCs w:val="22"/>
          <w:u w:val="single"/>
          <w:rtl/>
          <w:lang w:eastAsia="en-US"/>
        </w:rPr>
        <w:instrText xml:space="preserve"> _</w:instrText>
      </w:r>
      <w:r w:rsidRPr="00ED3543">
        <w:rPr>
          <w:rFonts w:ascii="David" w:eastAsia="PMingLiU" w:hAnsi="David"/>
          <w:sz w:val="22"/>
          <w:szCs w:val="22"/>
          <w:u w:val="single"/>
          <w:lang w:eastAsia="en-US"/>
        </w:rPr>
        <w:instrText>Ref49421367 \r \h</w:instrText>
      </w:r>
      <w:r w:rsidRPr="00ED3543">
        <w:rPr>
          <w:rFonts w:ascii="David" w:eastAsia="PMingLiU" w:hAnsi="David"/>
          <w:sz w:val="22"/>
          <w:szCs w:val="22"/>
          <w:u w:val="single"/>
          <w:rtl/>
          <w:lang w:eastAsia="en-US"/>
        </w:rPr>
        <w:instrText xml:space="preserve">  \* </w:instrText>
      </w:r>
      <w:r w:rsidRPr="00ED3543">
        <w:rPr>
          <w:rFonts w:ascii="David" w:eastAsia="PMingLiU" w:hAnsi="David"/>
          <w:sz w:val="22"/>
          <w:szCs w:val="22"/>
          <w:u w:val="single"/>
          <w:lang w:eastAsia="en-US"/>
        </w:rPr>
        <w:instrText>MERGEFORMAT</w:instrText>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rtl/>
          <w:lang w:eastAsia="en-US"/>
        </w:rPr>
      </w:r>
      <w:r w:rsidRPr="00ED3543">
        <w:rPr>
          <w:rFonts w:ascii="David" w:eastAsia="PMingLiU" w:hAnsi="David"/>
          <w:sz w:val="22"/>
          <w:szCs w:val="22"/>
          <w:u w:val="single"/>
          <w:rtl/>
          <w:lang w:eastAsia="en-US"/>
        </w:rPr>
        <w:fldChar w:fldCharType="separate"/>
      </w:r>
      <w:r w:rsidRPr="00ED3543">
        <w:rPr>
          <w:rFonts w:ascii="David" w:eastAsia="PMingLiU" w:hAnsi="David"/>
          <w:sz w:val="22"/>
          <w:szCs w:val="22"/>
          <w:u w:val="single"/>
          <w:rtl/>
          <w:lang w:eastAsia="en-US"/>
        </w:rPr>
        <w:t>‏ 2.2</w:t>
      </w:r>
      <w:r w:rsidRPr="00ED3543">
        <w:rPr>
          <w:rFonts w:ascii="David" w:eastAsia="PMingLiU" w:hAnsi="David"/>
          <w:sz w:val="22"/>
          <w:szCs w:val="22"/>
          <w:u w:val="single"/>
          <w:rtl/>
          <w:lang w:eastAsia="en-US"/>
        </w:rPr>
        <w:fldChar w:fldCharType="end"/>
      </w:r>
      <w:r w:rsidRPr="00ED3543">
        <w:rPr>
          <w:rFonts w:ascii="David" w:eastAsia="PMingLiU" w:hAnsi="David"/>
          <w:sz w:val="22"/>
          <w:szCs w:val="22"/>
          <w:rtl/>
          <w:lang w:eastAsia="en-US"/>
        </w:rPr>
        <w:t>:</w:t>
      </w:r>
    </w:p>
    <w:p w:rsidR="00A740A9" w:rsidRPr="00ED3543" w:rsidRDefault="00A740A9" w:rsidP="00A740A9">
      <w:pPr>
        <w:overflowPunct/>
        <w:autoSpaceDE/>
        <w:autoSpaceDN/>
        <w:bidi/>
        <w:adjustRightInd/>
        <w:ind w:left="360"/>
        <w:jc w:val="both"/>
        <w:textAlignment w:val="auto"/>
        <w:rPr>
          <w:rFonts w:ascii="David" w:eastAsia="PMingLiU" w:hAnsi="David"/>
          <w:sz w:val="22"/>
          <w:szCs w:val="22"/>
          <w:lang w:eastAsia="en-US"/>
        </w:rPr>
      </w:pPr>
    </w:p>
    <w:p w:rsidR="00A740A9" w:rsidRPr="00ED3543" w:rsidRDefault="00A740A9" w:rsidP="00C42161">
      <w:pPr>
        <w:numPr>
          <w:ilvl w:val="1"/>
          <w:numId w:val="141"/>
        </w:numPr>
        <w:overflowPunct/>
        <w:autoSpaceDE/>
        <w:autoSpaceDN/>
        <w:bidi/>
        <w:adjustRightInd/>
        <w:jc w:val="both"/>
        <w:textAlignment w:val="auto"/>
        <w:rPr>
          <w:rFonts w:ascii="David" w:hAnsi="David"/>
          <w:noProof/>
          <w:sz w:val="22"/>
          <w:szCs w:val="22"/>
          <w:lang w:eastAsia="en-US"/>
        </w:rPr>
      </w:pPr>
      <w:bookmarkStart w:id="15" w:name="_Ref49421358"/>
      <w:r w:rsidRPr="00ED3543">
        <w:rPr>
          <w:rFonts w:ascii="David" w:hAnsi="David"/>
          <w:noProof/>
          <w:sz w:val="22"/>
          <w:szCs w:val="22"/>
          <w:rtl/>
          <w:lang w:eastAsia="en-US"/>
        </w:rPr>
        <w:t>הדוחות הכספיים המבוקרים / סקורים של המציע ליום ______, בוקרו / נסקרו (בהתאמה) על ידי משרדנו</w:t>
      </w:r>
      <w:bookmarkEnd w:id="15"/>
      <w:r w:rsidRPr="00ED3543">
        <w:rPr>
          <w:rFonts w:ascii="David" w:hAnsi="David"/>
          <w:noProof/>
          <w:sz w:val="22"/>
          <w:szCs w:val="22"/>
          <w:rtl/>
          <w:lang w:eastAsia="en-US"/>
        </w:rPr>
        <w:t xml:space="preserve">. דוח רואי החשבון המבקרים נחתם ביום _______. </w:t>
      </w:r>
    </w:p>
    <w:p w:rsidR="00A740A9" w:rsidRPr="00ED3543" w:rsidRDefault="00A740A9" w:rsidP="00A740A9">
      <w:pPr>
        <w:overflowPunct/>
        <w:autoSpaceDE/>
        <w:autoSpaceDN/>
        <w:bidi/>
        <w:adjustRightInd/>
        <w:ind w:left="792"/>
        <w:jc w:val="both"/>
        <w:textAlignment w:val="auto"/>
        <w:rPr>
          <w:rFonts w:ascii="David" w:hAnsi="David"/>
          <w:noProof/>
          <w:sz w:val="22"/>
          <w:szCs w:val="22"/>
          <w:rtl/>
          <w:lang w:eastAsia="en-US"/>
        </w:rPr>
      </w:pPr>
    </w:p>
    <w:p w:rsidR="00A740A9" w:rsidRPr="00ED3543" w:rsidRDefault="00A740A9" w:rsidP="00C42161">
      <w:pPr>
        <w:numPr>
          <w:ilvl w:val="1"/>
          <w:numId w:val="141"/>
        </w:numPr>
        <w:overflowPunct/>
        <w:autoSpaceDE/>
        <w:autoSpaceDN/>
        <w:bidi/>
        <w:adjustRightInd/>
        <w:jc w:val="both"/>
        <w:textAlignment w:val="auto"/>
        <w:rPr>
          <w:rFonts w:ascii="David" w:hAnsi="David"/>
          <w:noProof/>
          <w:sz w:val="22"/>
          <w:szCs w:val="22"/>
          <w:lang w:eastAsia="en-US"/>
        </w:rPr>
      </w:pPr>
      <w:bookmarkStart w:id="16" w:name="_Ref49421367"/>
      <w:r w:rsidRPr="00ED3543">
        <w:rPr>
          <w:rFonts w:ascii="David" w:hAnsi="David"/>
          <w:noProof/>
          <w:sz w:val="22"/>
          <w:szCs w:val="22"/>
          <w:rtl/>
          <w:lang w:eastAsia="en-US"/>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6"/>
    </w:p>
    <w:p w:rsidR="00A740A9" w:rsidRPr="00ED3543" w:rsidRDefault="00A740A9" w:rsidP="00A740A9">
      <w:pPr>
        <w:overflowPunct/>
        <w:autoSpaceDE/>
        <w:autoSpaceDN/>
        <w:bidi/>
        <w:adjustRightInd/>
        <w:ind w:left="792"/>
        <w:jc w:val="both"/>
        <w:textAlignment w:val="auto"/>
        <w:rPr>
          <w:rFonts w:ascii="David" w:hAnsi="David"/>
          <w:noProof/>
          <w:sz w:val="22"/>
          <w:szCs w:val="22"/>
          <w:lang w:eastAsia="en-US"/>
        </w:rPr>
      </w:pPr>
    </w:p>
    <w:p w:rsidR="00A740A9" w:rsidRPr="00ED3543" w:rsidRDefault="00A740A9" w:rsidP="00C42161">
      <w:pPr>
        <w:numPr>
          <w:ilvl w:val="0"/>
          <w:numId w:val="141"/>
        </w:numPr>
        <w:overflowPunct/>
        <w:autoSpaceDE/>
        <w:autoSpaceDN/>
        <w:bidi/>
        <w:adjustRightInd/>
        <w:jc w:val="both"/>
        <w:textAlignment w:val="auto"/>
        <w:rPr>
          <w:rFonts w:ascii="David" w:hAnsi="David"/>
          <w:noProof/>
          <w:sz w:val="22"/>
          <w:szCs w:val="22"/>
          <w:lang w:eastAsia="en-US"/>
        </w:rPr>
      </w:pPr>
      <w:r w:rsidRPr="00ED3543">
        <w:rPr>
          <w:rFonts w:ascii="David" w:eastAsia="PMingLiU" w:hAnsi="David"/>
          <w:sz w:val="22"/>
          <w:szCs w:val="22"/>
          <w:rtl/>
          <w:lang w:eastAsia="en-US"/>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A740A9" w:rsidRPr="00ED3543" w:rsidRDefault="00A740A9" w:rsidP="00A740A9">
      <w:pPr>
        <w:overflowPunct/>
        <w:autoSpaceDE/>
        <w:autoSpaceDN/>
        <w:bidi/>
        <w:adjustRightInd/>
        <w:jc w:val="both"/>
        <w:textAlignment w:val="auto"/>
        <w:rPr>
          <w:rFonts w:ascii="David" w:hAnsi="David"/>
          <w:noProof/>
          <w:sz w:val="22"/>
          <w:szCs w:val="22"/>
          <w:lang w:eastAsia="en-US"/>
        </w:rPr>
      </w:pPr>
    </w:p>
    <w:p w:rsidR="00A740A9" w:rsidRPr="00ED3543" w:rsidRDefault="00A740A9" w:rsidP="00C42161">
      <w:pPr>
        <w:numPr>
          <w:ilvl w:val="0"/>
          <w:numId w:val="141"/>
        </w:numPr>
        <w:overflowPunct/>
        <w:autoSpaceDE/>
        <w:autoSpaceDN/>
        <w:bidi/>
        <w:adjustRightInd/>
        <w:jc w:val="both"/>
        <w:textAlignment w:val="auto"/>
        <w:rPr>
          <w:rFonts w:ascii="David" w:eastAsia="PMingLiU" w:hAnsi="David"/>
          <w:sz w:val="22"/>
          <w:szCs w:val="22"/>
          <w:lang w:eastAsia="en-US"/>
        </w:rPr>
      </w:pPr>
      <w:bookmarkStart w:id="17" w:name="_Ref67864909"/>
      <w:r w:rsidRPr="00ED3543">
        <w:rPr>
          <w:rFonts w:ascii="David" w:eastAsia="PMingLiU" w:hAnsi="David"/>
          <w:sz w:val="22"/>
          <w:szCs w:val="22"/>
          <w:rtl/>
          <w:lang w:eastAsia="en-US"/>
        </w:rPr>
        <w:t>קיבלנו דיווח מהנהלת המציע לגבי תוצאות פעילויותיו מאז הדוחות הכספיים המבוקרים / הסקורים, וכן ערכנו דיון בנושא "עסק חי" עם הנהלת המציע.</w:t>
      </w:r>
      <w:bookmarkEnd w:id="17"/>
    </w:p>
    <w:p w:rsidR="00A740A9" w:rsidRPr="00ED3543" w:rsidRDefault="00A740A9" w:rsidP="00A740A9">
      <w:pPr>
        <w:overflowPunct/>
        <w:autoSpaceDE/>
        <w:autoSpaceDN/>
        <w:bidi/>
        <w:adjustRightInd/>
        <w:jc w:val="both"/>
        <w:textAlignment w:val="auto"/>
        <w:rPr>
          <w:rFonts w:ascii="David" w:eastAsia="PMingLiU" w:hAnsi="David"/>
          <w:sz w:val="22"/>
          <w:szCs w:val="22"/>
          <w:lang w:eastAsia="en-US"/>
        </w:rPr>
      </w:pPr>
    </w:p>
    <w:p w:rsidR="00A740A9" w:rsidRPr="00ED3543" w:rsidRDefault="00A740A9" w:rsidP="00C42161">
      <w:pPr>
        <w:numPr>
          <w:ilvl w:val="0"/>
          <w:numId w:val="141"/>
        </w:numPr>
        <w:overflowPunct/>
        <w:autoSpaceDE/>
        <w:autoSpaceDN/>
        <w:bidi/>
        <w:adjustRightInd/>
        <w:jc w:val="both"/>
        <w:textAlignment w:val="auto"/>
        <w:rPr>
          <w:rFonts w:ascii="David" w:eastAsia="PMingLiU" w:hAnsi="David"/>
          <w:sz w:val="22"/>
          <w:szCs w:val="22"/>
          <w:lang w:eastAsia="en-US"/>
        </w:rPr>
      </w:pPr>
      <w:bookmarkStart w:id="18" w:name="_Ref67864932"/>
      <w:r w:rsidRPr="00ED3543">
        <w:rPr>
          <w:rFonts w:ascii="David" w:eastAsia="PMingLiU" w:hAnsi="David"/>
          <w:sz w:val="22"/>
          <w:szCs w:val="22"/>
          <w:rtl/>
          <w:lang w:eastAsia="en-US"/>
        </w:rPr>
        <w:t xml:space="preserve">עד למועד חתימתנו על מכתב זה, לא בא </w:t>
      </w:r>
      <w:proofErr w:type="spellStart"/>
      <w:r w:rsidRPr="00ED3543">
        <w:rPr>
          <w:rFonts w:ascii="David" w:eastAsia="PMingLiU" w:hAnsi="David"/>
          <w:sz w:val="22"/>
          <w:szCs w:val="22"/>
          <w:rtl/>
          <w:lang w:eastAsia="en-US"/>
        </w:rPr>
        <w:t>לידיעתינו</w:t>
      </w:r>
      <w:proofErr w:type="spellEnd"/>
      <w:r w:rsidRPr="00ED3543">
        <w:rPr>
          <w:rFonts w:ascii="David" w:eastAsia="PMingLiU" w:hAnsi="David"/>
          <w:sz w:val="22"/>
          <w:szCs w:val="22"/>
          <w:rtl/>
          <w:lang w:eastAsia="en-US"/>
        </w:rPr>
        <w:t xml:space="preserve">, בהתבסס על הבדיקות כמפורט בסעיף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Ref67864909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4</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 xml:space="preserve"> לעיל, מידע על שינוי מהותי לרעה במצבו העסקי של המציע, עד לכדי העלאת ספקות משמעותיים לגבי המשך קיומו של המציע "כעסק חי" (**).</w:t>
      </w:r>
      <w:bookmarkEnd w:id="18"/>
    </w:p>
    <w:p w:rsidR="00A740A9" w:rsidRPr="00ED3543" w:rsidRDefault="00A740A9" w:rsidP="00A740A9">
      <w:pPr>
        <w:overflowPunct/>
        <w:autoSpaceDE/>
        <w:autoSpaceDN/>
        <w:bidi/>
        <w:adjustRightInd/>
        <w:jc w:val="both"/>
        <w:textAlignment w:val="auto"/>
        <w:rPr>
          <w:rFonts w:ascii="David" w:eastAsia="PMingLiU" w:hAnsi="David"/>
          <w:sz w:val="22"/>
          <w:szCs w:val="22"/>
          <w:rtl/>
          <w:lang w:eastAsia="en-US"/>
        </w:rPr>
      </w:pPr>
    </w:p>
    <w:p w:rsidR="00A740A9" w:rsidRPr="00ED3543" w:rsidRDefault="00A740A9" w:rsidP="00A740A9">
      <w:pPr>
        <w:overflowPunct/>
        <w:autoSpaceDE/>
        <w:autoSpaceDN/>
        <w:bidi/>
        <w:adjustRightInd/>
        <w:ind w:left="26"/>
        <w:jc w:val="both"/>
        <w:textAlignment w:val="auto"/>
        <w:rPr>
          <w:rFonts w:ascii="David" w:eastAsia="PMingLiU" w:hAnsi="David"/>
          <w:sz w:val="22"/>
          <w:szCs w:val="22"/>
          <w:lang w:eastAsia="en-US"/>
        </w:rPr>
      </w:pPr>
    </w:p>
    <w:p w:rsidR="00A740A9" w:rsidRPr="00ED3543" w:rsidRDefault="00A740A9" w:rsidP="00A740A9">
      <w:pPr>
        <w:tabs>
          <w:tab w:val="right" w:pos="665"/>
        </w:tabs>
        <w:overflowPunct/>
        <w:autoSpaceDE/>
        <w:autoSpaceDN/>
        <w:bidi/>
        <w:adjustRightInd/>
        <w:ind w:left="255" w:hanging="255"/>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לעניין אישור זה, "</w:t>
      </w:r>
      <w:r w:rsidRPr="00ED3543">
        <w:rPr>
          <w:rFonts w:ascii="David" w:eastAsia="PMingLiU" w:hAnsi="David"/>
          <w:b/>
          <w:bCs/>
          <w:sz w:val="22"/>
          <w:szCs w:val="22"/>
          <w:rtl/>
          <w:lang w:eastAsia="en-US"/>
        </w:rPr>
        <w:t>עסק חי</w:t>
      </w:r>
      <w:r w:rsidRPr="00ED3543">
        <w:rPr>
          <w:rFonts w:ascii="David" w:eastAsia="PMingLiU" w:hAnsi="David"/>
          <w:sz w:val="22"/>
          <w:szCs w:val="22"/>
          <w:rtl/>
          <w:lang w:eastAsia="en-US"/>
        </w:rPr>
        <w:t>" – כהגדרתו בהתאם לתקן ביקורת (ישראל) 570 בדבר העסק החי של לשכת רואי חשבון בישראל.</w:t>
      </w:r>
    </w:p>
    <w:p w:rsidR="00A740A9" w:rsidRPr="00ED3543" w:rsidRDefault="00A740A9" w:rsidP="00A740A9">
      <w:pPr>
        <w:tabs>
          <w:tab w:val="right" w:pos="665"/>
        </w:tabs>
        <w:overflowPunct/>
        <w:autoSpaceDE/>
        <w:autoSpaceDN/>
        <w:bidi/>
        <w:adjustRightInd/>
        <w:jc w:val="both"/>
        <w:textAlignment w:val="auto"/>
        <w:rPr>
          <w:rFonts w:ascii="David" w:eastAsia="PMingLiU" w:hAnsi="David"/>
          <w:sz w:val="22"/>
          <w:szCs w:val="22"/>
          <w:rtl/>
          <w:lang w:eastAsia="en-US"/>
        </w:rPr>
      </w:pPr>
    </w:p>
    <w:p w:rsidR="00A740A9" w:rsidRPr="00ED3543" w:rsidRDefault="00A740A9" w:rsidP="00A740A9">
      <w:pPr>
        <w:tabs>
          <w:tab w:val="right" w:pos="665"/>
        </w:tabs>
        <w:overflowPunct/>
        <w:autoSpaceDE/>
        <w:autoSpaceDN/>
        <w:bidi/>
        <w:adjustRightInd/>
        <w:ind w:left="324" w:hanging="369"/>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אם מאז מועד חתימת רואה החשבון על דוח רואה החשבון המבקרים חלפו פחות מ- 3 חודשים, כי אז אין דרישה לסעיפים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Ref67864909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4</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 xml:space="preserve"> ו-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Ref67864932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5</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w:t>
      </w:r>
    </w:p>
    <w:p w:rsidR="00A740A9" w:rsidRPr="00ED3543" w:rsidRDefault="00A740A9" w:rsidP="00A740A9">
      <w:pPr>
        <w:overflowPunct/>
        <w:autoSpaceDE/>
        <w:autoSpaceDN/>
        <w:bidi/>
        <w:adjustRightInd/>
        <w:jc w:val="both"/>
        <w:textAlignment w:val="auto"/>
        <w:rPr>
          <w:rFonts w:ascii="David" w:eastAsia="PMingLiU" w:hAnsi="David"/>
          <w:iCs/>
          <w:sz w:val="22"/>
          <w:szCs w:val="22"/>
          <w:rtl/>
          <w:lang w:eastAsia="en-US"/>
        </w:rPr>
      </w:pPr>
    </w:p>
    <w:p w:rsidR="00A740A9" w:rsidRPr="00ED3543" w:rsidRDefault="00A740A9" w:rsidP="00A740A9">
      <w:pPr>
        <w:tabs>
          <w:tab w:val="left" w:pos="3240"/>
          <w:tab w:val="left" w:pos="6660"/>
        </w:tabs>
        <w:overflowPunct/>
        <w:autoSpaceDE/>
        <w:autoSpaceDN/>
        <w:bidi/>
        <w:adjustRightInd/>
        <w:spacing w:line="360" w:lineRule="auto"/>
        <w:ind w:left="720"/>
        <w:jc w:val="center"/>
        <w:textAlignment w:val="auto"/>
        <w:outlineLvl w:val="1"/>
        <w:rPr>
          <w:rFonts w:ascii="David" w:hAnsi="David"/>
          <w:i/>
          <w:sz w:val="22"/>
          <w:szCs w:val="22"/>
          <w:rtl/>
          <w:lang w:eastAsia="en-US"/>
        </w:rPr>
      </w:pPr>
      <w:r w:rsidRPr="00ED3543">
        <w:rPr>
          <w:rFonts w:ascii="David" w:hAnsi="David"/>
          <w:i/>
          <w:sz w:val="22"/>
          <w:szCs w:val="22"/>
          <w:rtl/>
          <w:lang w:eastAsia="en-US"/>
        </w:rPr>
        <w:tab/>
        <w:t xml:space="preserve">                                                 בכבוד רב,</w:t>
      </w:r>
    </w:p>
    <w:p w:rsidR="00A740A9" w:rsidRPr="00ED3543" w:rsidRDefault="00A740A9" w:rsidP="00A740A9">
      <w:pPr>
        <w:overflowPunct/>
        <w:autoSpaceDE/>
        <w:autoSpaceDN/>
        <w:bidi/>
        <w:adjustRightInd/>
        <w:jc w:val="center"/>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___________________</w:t>
      </w:r>
    </w:p>
    <w:p w:rsidR="00A740A9" w:rsidRPr="00ED3543" w:rsidRDefault="00A740A9" w:rsidP="00A740A9">
      <w:pPr>
        <w:overflowPunct/>
        <w:autoSpaceDE/>
        <w:autoSpaceDN/>
        <w:bidi/>
        <w:adjustRightInd/>
        <w:ind w:left="6692"/>
        <w:jc w:val="both"/>
        <w:textAlignment w:val="auto"/>
        <w:rPr>
          <w:rFonts w:ascii="David" w:eastAsia="PMingLiU" w:hAnsi="David"/>
          <w:sz w:val="22"/>
          <w:szCs w:val="22"/>
          <w:rtl/>
          <w:lang w:eastAsia="en-US"/>
        </w:rPr>
      </w:pPr>
    </w:p>
    <w:p w:rsidR="00A740A9" w:rsidRPr="00ED3543" w:rsidRDefault="00A740A9" w:rsidP="00A740A9">
      <w:pPr>
        <w:tabs>
          <w:tab w:val="right" w:pos="9070"/>
        </w:tabs>
        <w:overflowPunct/>
        <w:autoSpaceDE/>
        <w:autoSpaceDN/>
        <w:bidi/>
        <w:adjustRightInd/>
        <w:spacing w:after="120"/>
        <w:ind w:left="6691"/>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רואי חשבון</w:t>
      </w:r>
    </w:p>
    <w:p w:rsidR="00A740A9" w:rsidRPr="00ED3543" w:rsidRDefault="00A740A9" w:rsidP="00A740A9">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הערות: </w:t>
      </w:r>
    </w:p>
    <w:p w:rsidR="00A740A9" w:rsidRPr="00ED3543" w:rsidRDefault="00A740A9" w:rsidP="00C42161">
      <w:pPr>
        <w:numPr>
          <w:ilvl w:val="0"/>
          <w:numId w:val="140"/>
        </w:numPr>
        <w:overflowPunct/>
        <w:autoSpaceDE/>
        <w:autoSpaceDN/>
        <w:bidi/>
        <w:adjustRightInd/>
        <w:spacing w:after="120"/>
        <w:ind w:left="748" w:hanging="357"/>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נוסח זה נקבע בתיאום עם הוועדה לקביעת נוסחי חוות דעת מיוחדים ואישורי רואי חשבון של לשכת רואי חשבון בישראל בדצמבר 2020.</w:t>
      </w:r>
    </w:p>
    <w:p w:rsidR="00A740A9" w:rsidRPr="00ED3543" w:rsidRDefault="00A740A9" w:rsidP="00C42161">
      <w:pPr>
        <w:numPr>
          <w:ilvl w:val="0"/>
          <w:numId w:val="140"/>
        </w:numPr>
        <w:tabs>
          <w:tab w:val="left" w:pos="6945"/>
          <w:tab w:val="right" w:pos="8306"/>
        </w:tabs>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יודפס על נייר לוגו של משרד רואי החשבון. </w:t>
      </w:r>
    </w:p>
    <w:p w:rsidR="00837201" w:rsidRPr="00057BB8" w:rsidRDefault="00A740A9" w:rsidP="005309BC">
      <w:pPr>
        <w:bidi/>
        <w:jc w:val="right"/>
        <w:rPr>
          <w:rFonts w:ascii="Times New Roman" w:hAnsi="Times New Roman"/>
          <w:rtl/>
        </w:rPr>
      </w:pPr>
      <w:r>
        <w:rPr>
          <w:rFonts w:ascii="Times New Roman" w:hAnsi="Times New Roman"/>
          <w:b/>
          <w:bCs/>
          <w:szCs w:val="32"/>
          <w:u w:val="single"/>
          <w:rtl/>
        </w:rPr>
        <w:br w:type="page"/>
      </w:r>
      <w:r w:rsidR="00837201" w:rsidRPr="00057BB8">
        <w:rPr>
          <w:rFonts w:ascii="Times New Roman" w:hAnsi="Times New Roman" w:hint="cs"/>
          <w:rtl/>
        </w:rPr>
        <w:lastRenderedPageBreak/>
        <w:t>נספח ד' - 2</w:t>
      </w:r>
    </w:p>
    <w:p w:rsidR="00705934" w:rsidRPr="00705934" w:rsidRDefault="00481AA4" w:rsidP="00705934">
      <w:pPr>
        <w:bidi/>
        <w:spacing w:line="360" w:lineRule="auto"/>
        <w:jc w:val="center"/>
        <w:rPr>
          <w:rFonts w:ascii="Times New Roman" w:hAnsi="Times New Roman"/>
          <w:b/>
          <w:bCs/>
          <w:sz w:val="32"/>
          <w:szCs w:val="32"/>
          <w:u w:val="single"/>
          <w:rtl/>
        </w:rPr>
      </w:pPr>
      <w:r w:rsidRPr="000C4419">
        <w:rPr>
          <w:rFonts w:ascii="Times New Roman" w:hAnsi="Times New Roman" w:hint="cs"/>
          <w:b/>
          <w:bCs/>
          <w:sz w:val="32"/>
          <w:szCs w:val="32"/>
          <w:u w:val="single"/>
          <w:rtl/>
        </w:rPr>
        <w:t xml:space="preserve">אישור מחזור כספי </w:t>
      </w:r>
      <w:r w:rsidRPr="000C4419">
        <w:rPr>
          <w:rFonts w:ascii="Times New Roman" w:hAnsi="Times New Roman"/>
          <w:b/>
          <w:bCs/>
          <w:sz w:val="32"/>
          <w:szCs w:val="32"/>
          <w:u w:val="single"/>
          <w:rtl/>
        </w:rPr>
        <w:t>–</w:t>
      </w:r>
      <w:r w:rsidRPr="000C4419">
        <w:rPr>
          <w:rFonts w:ascii="Times New Roman" w:hAnsi="Times New Roman" w:hint="cs"/>
          <w:b/>
          <w:bCs/>
          <w:sz w:val="32"/>
          <w:szCs w:val="32"/>
          <w:u w:val="single"/>
          <w:rtl/>
        </w:rPr>
        <w:t xml:space="preserve"> </w:t>
      </w:r>
      <w:r w:rsidR="00705934" w:rsidRPr="00705934">
        <w:rPr>
          <w:rFonts w:ascii="Times New Roman" w:hAnsi="Times New Roman" w:hint="cs"/>
          <w:b/>
          <w:bCs/>
          <w:sz w:val="32"/>
          <w:szCs w:val="32"/>
          <w:u w:val="single"/>
          <w:rtl/>
        </w:rPr>
        <w:t>גוף מתקשר</w:t>
      </w:r>
    </w:p>
    <w:tbl>
      <w:tblPr>
        <w:bidiVisual/>
        <w:tblW w:w="11060" w:type="dxa"/>
        <w:jc w:val="center"/>
        <w:tblInd w:w="284"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481AA4" w:rsidRPr="00CF129D" w:rsidTr="00705934">
        <w:trPr>
          <w:trHeight w:val="547"/>
          <w:jc w:val="center"/>
        </w:trPr>
        <w:tc>
          <w:tcPr>
            <w:tcW w:w="2408" w:type="dxa"/>
            <w:gridSpan w:val="2"/>
            <w:tcBorders>
              <w:bottom w:val="single" w:sz="6" w:space="0" w:color="548DD4"/>
            </w:tcBorders>
            <w:shd w:val="clear" w:color="auto" w:fill="FFFFFF"/>
            <w:vAlign w:val="center"/>
          </w:tcPr>
          <w:p w:rsidR="00481AA4" w:rsidRPr="00CF129D" w:rsidRDefault="005D3B40" w:rsidP="00F73B7D">
            <w:pPr>
              <w:overflowPunct/>
              <w:autoSpaceDE/>
              <w:autoSpaceDN/>
              <w:bidi/>
              <w:adjustRightInd/>
              <w:textAlignment w:val="auto"/>
              <w:rPr>
                <w:rFonts w:ascii="David" w:eastAsia="PMingLiU" w:hAnsi="David"/>
                <w:b/>
                <w:bCs/>
                <w:sz w:val="20"/>
                <w:szCs w:val="20"/>
                <w:rtl/>
                <w:lang w:eastAsia="en-US"/>
              </w:rPr>
            </w:pPr>
            <w:r>
              <w:rPr>
                <w:rFonts w:ascii="David" w:eastAsia="PMingLiU" w:hAnsi="David"/>
                <w:b/>
                <w:bCs/>
                <w:noProof/>
                <w:color w:val="215868"/>
                <w:sz w:val="28"/>
                <w:szCs w:val="28"/>
                <w:lang w:eastAsia="en-US"/>
              </w:rPr>
              <w:drawing>
                <wp:inline distT="0" distB="0" distL="0" distR="0" wp14:anchorId="522F2959" wp14:editId="7652292D">
                  <wp:extent cx="1392555" cy="264552"/>
                  <wp:effectExtent l="0" t="0" r="0" b="2540"/>
                  <wp:docPr id="3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481AA4" w:rsidRPr="00CF129D">
              <w:rPr>
                <w:rFonts w:ascii="David" w:eastAsia="PMingLiU" w:hAnsi="David"/>
                <w:color w:val="215868"/>
                <w:sz w:val="20"/>
                <w:szCs w:val="20"/>
                <w:rtl/>
                <w:lang w:eastAsia="en-US"/>
              </w:rPr>
              <w:t xml:space="preserve"> </w:t>
            </w:r>
          </w:p>
        </w:tc>
        <w:tc>
          <w:tcPr>
            <w:tcW w:w="8652" w:type="dxa"/>
            <w:gridSpan w:val="2"/>
            <w:tcBorders>
              <w:bottom w:val="single" w:sz="6" w:space="0" w:color="548DD4"/>
            </w:tcBorders>
            <w:shd w:val="clear" w:color="auto" w:fill="FFFFFF"/>
            <w:vAlign w:val="center"/>
          </w:tcPr>
          <w:p w:rsidR="00481AA4" w:rsidRPr="00CF129D" w:rsidRDefault="00481AA4" w:rsidP="00F73B7D">
            <w:pPr>
              <w:overflowPunct/>
              <w:autoSpaceDE/>
              <w:autoSpaceDN/>
              <w:bidi/>
              <w:adjustRightInd/>
              <w:textAlignment w:val="auto"/>
              <w:rPr>
                <w:rFonts w:ascii="David" w:eastAsia="PMingLiU" w:hAnsi="David"/>
                <w:b/>
                <w:bCs/>
                <w:sz w:val="20"/>
                <w:szCs w:val="20"/>
                <w:rtl/>
                <w:lang w:eastAsia="en-US"/>
              </w:rPr>
            </w:pPr>
          </w:p>
        </w:tc>
      </w:tr>
      <w:tr w:rsidR="00481AA4" w:rsidRPr="00CF129D" w:rsidTr="00705934">
        <w:trPr>
          <w:trHeight w:val="435"/>
          <w:jc w:val="center"/>
        </w:trPr>
        <w:tc>
          <w:tcPr>
            <w:tcW w:w="1021" w:type="dxa"/>
            <w:tcBorders>
              <w:top w:val="single" w:sz="6" w:space="0" w:color="548DD4"/>
            </w:tcBorders>
            <w:shd w:val="clear" w:color="auto" w:fill="C6E0F2"/>
            <w:vAlign w:val="center"/>
          </w:tcPr>
          <w:p w:rsidR="00481AA4" w:rsidRPr="00CF129D" w:rsidRDefault="005D3B40" w:rsidP="00F73B7D">
            <w:pPr>
              <w:overflowPunct/>
              <w:autoSpaceDE/>
              <w:autoSpaceDN/>
              <w:bidi/>
              <w:adjustRightInd/>
              <w:textAlignment w:val="auto"/>
              <w:rPr>
                <w:rFonts w:ascii="David" w:eastAsia="PMingLiU" w:hAnsi="David"/>
                <w:b/>
                <w:bCs/>
                <w:color w:val="215868"/>
                <w:sz w:val="20"/>
                <w:szCs w:val="20"/>
                <w:lang w:eastAsia="en-US"/>
              </w:rPr>
            </w:pPr>
            <w:r>
              <w:rPr>
                <w:rFonts w:ascii="David" w:eastAsia="PMingLiU" w:hAnsi="David"/>
                <w:b/>
                <w:bCs/>
                <w:noProof/>
                <w:color w:val="215868"/>
                <w:sz w:val="20"/>
                <w:szCs w:val="20"/>
                <w:lang w:eastAsia="en-US"/>
              </w:rPr>
              <w:drawing>
                <wp:inline distT="0" distB="0" distL="0" distR="0" wp14:anchorId="49028820" wp14:editId="012D194F">
                  <wp:extent cx="542290" cy="457200"/>
                  <wp:effectExtent l="0" t="0" r="0" b="0"/>
                  <wp:docPr id="3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481AA4" w:rsidRPr="00CF129D" w:rsidRDefault="00481AA4" w:rsidP="00F73B7D">
            <w:pPr>
              <w:overflowPunct/>
              <w:autoSpaceDE/>
              <w:autoSpaceDN/>
              <w:bidi/>
              <w:adjustRightInd/>
              <w:jc w:val="center"/>
              <w:textAlignment w:val="auto"/>
              <w:rPr>
                <w:rFonts w:ascii="David" w:eastAsia="PMingLiU" w:hAnsi="David"/>
                <w:b/>
                <w:bCs/>
                <w:color w:val="215868"/>
                <w:sz w:val="28"/>
                <w:szCs w:val="28"/>
                <w:lang w:eastAsia="en-US"/>
              </w:rPr>
            </w:pPr>
            <w:r w:rsidRPr="00CF129D">
              <w:rPr>
                <w:rFonts w:ascii="David" w:eastAsia="PMingLiU" w:hAnsi="David"/>
                <w:color w:val="215868"/>
                <w:sz w:val="28"/>
                <w:szCs w:val="28"/>
                <w:rtl/>
                <w:lang w:eastAsia="en-US"/>
              </w:rPr>
              <w:t>טופס</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481AA4" w:rsidRPr="00CF129D" w:rsidTr="00F73B7D">
              <w:trPr>
                <w:trHeight w:val="146"/>
                <w:tblHeader/>
                <w:jc w:val="right"/>
              </w:trPr>
              <w:tc>
                <w:tcPr>
                  <w:tcW w:w="1134"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פרק ראשי</w:t>
                  </w:r>
                </w:p>
              </w:tc>
              <w:tc>
                <w:tcPr>
                  <w:tcW w:w="2896"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התקשרויות ורכישות</w:t>
                  </w:r>
                </w:p>
              </w:tc>
            </w:tr>
            <w:tr w:rsidR="00481AA4" w:rsidRPr="00CF129D" w:rsidTr="00F73B7D">
              <w:trPr>
                <w:trHeight w:val="145"/>
                <w:tblHeader/>
                <w:jc w:val="right"/>
              </w:trPr>
              <w:tc>
                <w:tcPr>
                  <w:tcW w:w="1134"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מס' טופס</w:t>
                  </w:r>
                </w:p>
              </w:tc>
              <w:tc>
                <w:tcPr>
                  <w:tcW w:w="2896"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ט.7.3.1.2</w:t>
                  </w:r>
                </w:p>
              </w:tc>
            </w:tr>
            <w:tr w:rsidR="00481AA4" w:rsidRPr="00CF129D" w:rsidTr="00F73B7D">
              <w:trPr>
                <w:trHeight w:val="108"/>
                <w:tblHeader/>
                <w:jc w:val="right"/>
              </w:trPr>
              <w:tc>
                <w:tcPr>
                  <w:tcW w:w="1134"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מהדורה</w:t>
                  </w:r>
                </w:p>
              </w:tc>
              <w:tc>
                <w:tcPr>
                  <w:tcW w:w="2896"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2</w:t>
                  </w:r>
                </w:p>
              </w:tc>
            </w:tr>
          </w:tbl>
          <w:p w:rsidR="00481AA4" w:rsidRPr="00CF129D" w:rsidRDefault="00481AA4" w:rsidP="00F73B7D">
            <w:pPr>
              <w:overflowPunct/>
              <w:autoSpaceDE/>
              <w:autoSpaceDN/>
              <w:bidi/>
              <w:adjustRightInd/>
              <w:textAlignment w:val="auto"/>
              <w:rPr>
                <w:rFonts w:ascii="David" w:eastAsia="PMingLiU" w:hAnsi="David"/>
                <w:b/>
                <w:bCs/>
                <w:color w:val="215868"/>
                <w:sz w:val="28"/>
                <w:szCs w:val="28"/>
                <w:rtl/>
                <w:lang w:eastAsia="en-US"/>
              </w:rPr>
            </w:pPr>
          </w:p>
        </w:tc>
      </w:tr>
      <w:tr w:rsidR="00481AA4" w:rsidRPr="00CF129D" w:rsidTr="00705934">
        <w:trPr>
          <w:trHeight w:val="624"/>
          <w:jc w:val="center"/>
        </w:trPr>
        <w:tc>
          <w:tcPr>
            <w:tcW w:w="6827" w:type="dxa"/>
            <w:gridSpan w:val="3"/>
            <w:shd w:val="clear" w:color="auto" w:fill="C6E0F2"/>
            <w:vAlign w:val="center"/>
          </w:tcPr>
          <w:p w:rsidR="00481AA4" w:rsidRPr="00CF129D" w:rsidRDefault="00481AA4" w:rsidP="00F73B7D">
            <w:pPr>
              <w:overflowPunct/>
              <w:autoSpaceDE/>
              <w:autoSpaceDN/>
              <w:bidi/>
              <w:adjustRightInd/>
              <w:textAlignment w:val="auto"/>
              <w:rPr>
                <w:rFonts w:ascii="David" w:eastAsia="PMingLiU" w:hAnsi="David"/>
                <w:color w:val="215868"/>
                <w:sz w:val="20"/>
                <w:szCs w:val="20"/>
                <w:rtl/>
                <w:lang w:eastAsia="en-US"/>
              </w:rPr>
            </w:pPr>
            <w:r w:rsidRPr="00CF129D">
              <w:rPr>
                <w:rFonts w:ascii="David" w:eastAsia="PMingLiU" w:hAnsi="David"/>
                <w:b/>
                <w:bCs/>
                <w:color w:val="215868"/>
                <w:sz w:val="28"/>
                <w:szCs w:val="28"/>
                <w:rtl/>
                <w:lang w:eastAsia="en-US"/>
              </w:rPr>
              <w:t>אישור רואה חשבון על אודות נתונים מהדוחות הכספיים</w:t>
            </w:r>
          </w:p>
        </w:tc>
        <w:tc>
          <w:tcPr>
            <w:tcW w:w="4233" w:type="dxa"/>
            <w:vMerge/>
            <w:shd w:val="clear" w:color="auto" w:fill="FFFFFF"/>
            <w:vAlign w:val="center"/>
          </w:tcPr>
          <w:p w:rsidR="00481AA4" w:rsidRPr="00CF129D" w:rsidRDefault="00481AA4" w:rsidP="00F73B7D">
            <w:pPr>
              <w:overflowPunct/>
              <w:autoSpaceDE/>
              <w:autoSpaceDN/>
              <w:bidi/>
              <w:adjustRightInd/>
              <w:textAlignment w:val="auto"/>
              <w:rPr>
                <w:rFonts w:ascii="David" w:eastAsia="PMingLiU" w:hAnsi="David"/>
                <w:b/>
                <w:bCs/>
                <w:sz w:val="20"/>
                <w:szCs w:val="20"/>
                <w:rtl/>
                <w:lang w:eastAsia="en-US"/>
              </w:rPr>
            </w:pPr>
          </w:p>
        </w:tc>
      </w:tr>
    </w:tbl>
    <w:p w:rsidR="00481AA4" w:rsidRPr="00CF129D" w:rsidRDefault="00481AA4" w:rsidP="00481AA4">
      <w:pPr>
        <w:tabs>
          <w:tab w:val="center" w:pos="7259"/>
        </w:tabs>
        <w:bidi/>
        <w:rPr>
          <w:rFonts w:ascii="David" w:hAnsi="David"/>
          <w:sz w:val="10"/>
          <w:szCs w:val="10"/>
          <w:rtl/>
        </w:rPr>
      </w:pPr>
    </w:p>
    <w:p w:rsidR="00481AA4" w:rsidRPr="00CF129D" w:rsidRDefault="00481AA4" w:rsidP="00481AA4">
      <w:pPr>
        <w:overflowPunct/>
        <w:autoSpaceDE/>
        <w:autoSpaceDN/>
        <w:bidi/>
        <w:adjustRightInd/>
        <w:jc w:val="right"/>
        <w:textAlignment w:val="auto"/>
        <w:rPr>
          <w:rFonts w:ascii="David" w:hAnsi="David"/>
          <w:noProof/>
          <w:sz w:val="22"/>
          <w:szCs w:val="22"/>
          <w:rtl/>
          <w:lang w:eastAsia="en-US"/>
        </w:rPr>
      </w:pPr>
      <w:r w:rsidRPr="00CF129D">
        <w:rPr>
          <w:rFonts w:ascii="David" w:hAnsi="David"/>
          <w:noProof/>
          <w:sz w:val="22"/>
          <w:szCs w:val="22"/>
          <w:rtl/>
          <w:lang w:eastAsia="en-US"/>
        </w:rPr>
        <w:t>תאריך: _______________</w:t>
      </w:r>
    </w:p>
    <w:p w:rsidR="00481AA4" w:rsidRPr="00CF129D" w:rsidRDefault="00481AA4" w:rsidP="00481AA4">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לכבוד</w:t>
      </w:r>
    </w:p>
    <w:p w:rsidR="00481AA4" w:rsidRPr="00CF129D" w:rsidRDefault="00481AA4" w:rsidP="00481AA4">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______________ [שם המציע]</w:t>
      </w:r>
    </w:p>
    <w:p w:rsidR="00481AA4" w:rsidRPr="00CF129D" w:rsidRDefault="00481AA4" w:rsidP="00481AA4">
      <w:pPr>
        <w:overflowPunct/>
        <w:autoSpaceDE/>
        <w:autoSpaceDN/>
        <w:bidi/>
        <w:adjustRightInd/>
        <w:ind w:right="-426"/>
        <w:jc w:val="center"/>
        <w:textAlignment w:val="auto"/>
        <w:rPr>
          <w:rFonts w:ascii="David" w:hAnsi="David"/>
          <w:noProof/>
          <w:sz w:val="22"/>
          <w:szCs w:val="22"/>
          <w:rtl/>
          <w:lang w:eastAsia="en-US"/>
        </w:rPr>
      </w:pPr>
    </w:p>
    <w:p w:rsidR="00481AA4" w:rsidRPr="00CF129D" w:rsidRDefault="00481AA4" w:rsidP="00481AA4">
      <w:pPr>
        <w:overflowPunct/>
        <w:autoSpaceDE/>
        <w:autoSpaceDN/>
        <w:bidi/>
        <w:adjustRightInd/>
        <w:spacing w:line="276" w:lineRule="auto"/>
        <w:ind w:left="386" w:right="-426" w:hanging="316"/>
        <w:jc w:val="center"/>
        <w:textAlignment w:val="auto"/>
        <w:rPr>
          <w:rFonts w:ascii="David" w:hAnsi="David"/>
          <w:noProof/>
          <w:sz w:val="22"/>
          <w:szCs w:val="22"/>
          <w:rtl/>
          <w:lang w:eastAsia="en-US"/>
        </w:rPr>
      </w:pPr>
      <w:r w:rsidRPr="00CF129D">
        <w:rPr>
          <w:rFonts w:ascii="David" w:hAnsi="David"/>
          <w:noProof/>
          <w:sz w:val="22"/>
          <w:szCs w:val="22"/>
          <w:u w:val="single"/>
          <w:rtl/>
          <w:lang w:eastAsia="en-US"/>
        </w:rPr>
        <w:t xml:space="preserve">הנדון: </w:t>
      </w:r>
      <w:r w:rsidRPr="00CF129D">
        <w:rPr>
          <w:rFonts w:ascii="David" w:hAnsi="David"/>
          <w:b/>
          <w:bCs/>
          <w:noProof/>
          <w:sz w:val="22"/>
          <w:szCs w:val="22"/>
          <w:u w:val="single"/>
          <w:rtl/>
          <w:lang w:eastAsia="en-US"/>
        </w:rPr>
        <w:t>אישור רואה חשבון אודות נתונים מהדוחות הכספיים (או כל מידע אחר המופיע בדוחות הכספיים</w:t>
      </w:r>
      <w:r w:rsidRPr="00CF129D">
        <w:rPr>
          <w:rFonts w:ascii="David" w:hAnsi="David"/>
          <w:b/>
          <w:bCs/>
          <w:noProof/>
          <w:sz w:val="22"/>
          <w:szCs w:val="22"/>
          <w:u w:val="single"/>
          <w:vertAlign w:val="superscript"/>
          <w:rtl/>
          <w:lang w:eastAsia="en-US"/>
        </w:rPr>
        <w:footnoteReference w:id="3"/>
      </w:r>
      <w:r w:rsidRPr="00CF129D">
        <w:rPr>
          <w:rFonts w:ascii="David" w:hAnsi="David"/>
          <w:b/>
          <w:bCs/>
          <w:noProof/>
          <w:sz w:val="22"/>
          <w:szCs w:val="22"/>
          <w:u w:val="single"/>
          <w:rtl/>
          <w:lang w:eastAsia="en-US"/>
        </w:rPr>
        <w:t>) לתקופה</w:t>
      </w:r>
      <w:r w:rsidRPr="00CF129D">
        <w:rPr>
          <w:rFonts w:ascii="David" w:hAnsi="David"/>
          <w:b/>
          <w:bCs/>
          <w:noProof/>
          <w:sz w:val="22"/>
          <w:szCs w:val="22"/>
          <w:u w:val="single"/>
          <w:vertAlign w:val="superscript"/>
          <w:rtl/>
          <w:lang w:eastAsia="en-US"/>
        </w:rPr>
        <w:footnoteReference w:id="4"/>
      </w:r>
      <w:r w:rsidRPr="00CF129D">
        <w:rPr>
          <w:rFonts w:ascii="David" w:hAnsi="David"/>
          <w:b/>
          <w:bCs/>
          <w:noProof/>
          <w:sz w:val="22"/>
          <w:szCs w:val="22"/>
          <w:u w:val="single"/>
          <w:rtl/>
          <w:lang w:eastAsia="en-US"/>
        </w:rPr>
        <w:t xml:space="preserve"> </w:t>
      </w:r>
      <w:r w:rsidRPr="00CF129D">
        <w:rPr>
          <w:rFonts w:ascii="David" w:eastAsia="PMingLiU" w:hAnsi="David"/>
          <w:b/>
          <w:bCs/>
          <w:sz w:val="22"/>
          <w:szCs w:val="22"/>
          <w:u w:val="single"/>
          <w:lang w:eastAsia="en-US"/>
        </w:rPr>
        <w:t>DD/MM/YYYY</w:t>
      </w:r>
      <w:r w:rsidRPr="00CF129D">
        <w:rPr>
          <w:rFonts w:ascii="David" w:eastAsia="PMingLiU" w:hAnsi="David"/>
          <w:sz w:val="22"/>
          <w:szCs w:val="22"/>
          <w:u w:val="single"/>
          <w:rtl/>
          <w:lang w:eastAsia="en-US"/>
        </w:rPr>
        <w:t xml:space="preserve"> </w:t>
      </w:r>
      <w:r w:rsidRPr="00CF129D">
        <w:rPr>
          <w:rFonts w:ascii="David" w:eastAsia="PMingLiU" w:hAnsi="David"/>
          <w:b/>
          <w:bCs/>
          <w:sz w:val="22"/>
          <w:szCs w:val="22"/>
          <w:u w:val="single"/>
          <w:rtl/>
          <w:lang w:eastAsia="en-US"/>
        </w:rPr>
        <w:t>עד</w:t>
      </w:r>
      <w:r w:rsidRPr="00CF129D">
        <w:rPr>
          <w:rFonts w:ascii="David" w:eastAsia="PMingLiU" w:hAnsi="David"/>
          <w:b/>
          <w:bCs/>
          <w:sz w:val="22"/>
          <w:szCs w:val="22"/>
          <w:u w:val="single"/>
          <w:lang w:eastAsia="en-US"/>
        </w:rPr>
        <w:t xml:space="preserve">DD/MM/YYYY </w:t>
      </w:r>
      <w:r w:rsidRPr="00CF129D">
        <w:rPr>
          <w:rFonts w:ascii="David" w:eastAsia="PMingLiU" w:hAnsi="David"/>
          <w:b/>
          <w:bCs/>
          <w:sz w:val="22"/>
          <w:szCs w:val="22"/>
          <w:u w:val="single"/>
          <w:rtl/>
          <w:lang w:eastAsia="en-US"/>
        </w:rPr>
        <w:t xml:space="preserve"> </w:t>
      </w:r>
      <w:r w:rsidRPr="00CF129D">
        <w:rPr>
          <w:rFonts w:ascii="David" w:hAnsi="David"/>
          <w:noProof/>
          <w:sz w:val="22"/>
          <w:szCs w:val="22"/>
          <w:rtl/>
          <w:lang w:eastAsia="en-US"/>
        </w:rPr>
        <w:t xml:space="preserve">[יושלם על ידי עורך המכרז] </w:t>
      </w:r>
    </w:p>
    <w:p w:rsidR="00481AA4" w:rsidRPr="00CF129D" w:rsidRDefault="00481AA4" w:rsidP="00481AA4">
      <w:pPr>
        <w:overflowPunct/>
        <w:autoSpaceDE/>
        <w:autoSpaceDN/>
        <w:bidi/>
        <w:adjustRightInd/>
        <w:ind w:right="-426"/>
        <w:jc w:val="both"/>
        <w:textAlignment w:val="auto"/>
        <w:rPr>
          <w:rFonts w:ascii="David" w:hAnsi="David"/>
          <w:noProof/>
          <w:sz w:val="22"/>
          <w:szCs w:val="22"/>
          <w:rtl/>
          <w:lang w:eastAsia="en-US"/>
        </w:rPr>
      </w:pPr>
    </w:p>
    <w:p w:rsidR="00481AA4" w:rsidRPr="00CF129D" w:rsidRDefault="00481AA4" w:rsidP="00481AA4">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לבקשתכם וכרואי החשבון של _________ (להלן: "המציע") הרינו לאשר כדלקמן:</w:t>
      </w:r>
    </w:p>
    <w:p w:rsidR="00481AA4" w:rsidRPr="00CF129D" w:rsidRDefault="00481AA4" w:rsidP="00481AA4">
      <w:pPr>
        <w:overflowPunct/>
        <w:autoSpaceDE/>
        <w:autoSpaceDN/>
        <w:bidi/>
        <w:adjustRightInd/>
        <w:ind w:right="-426"/>
        <w:jc w:val="both"/>
        <w:textAlignment w:val="auto"/>
        <w:rPr>
          <w:rFonts w:ascii="David" w:hAnsi="David"/>
          <w:noProof/>
          <w:sz w:val="22"/>
          <w:szCs w:val="22"/>
          <w:rtl/>
          <w:lang w:eastAsia="en-US"/>
        </w:rPr>
      </w:pPr>
    </w:p>
    <w:p w:rsidR="00481AA4" w:rsidRPr="00CF129D" w:rsidRDefault="00481AA4" w:rsidP="00C42161">
      <w:pPr>
        <w:numPr>
          <w:ilvl w:val="0"/>
          <w:numId w:val="139"/>
        </w:num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 xml:space="preserve">הננו משמשים כרואי החשבון של המציע משנת _________. </w:t>
      </w:r>
    </w:p>
    <w:p w:rsidR="00481AA4" w:rsidRPr="00CF129D" w:rsidRDefault="00481AA4" w:rsidP="00481AA4">
      <w:pPr>
        <w:overflowPunct/>
        <w:autoSpaceDE/>
        <w:autoSpaceDN/>
        <w:bidi/>
        <w:adjustRightInd/>
        <w:ind w:left="1077" w:right="-426"/>
        <w:jc w:val="both"/>
        <w:textAlignment w:val="auto"/>
        <w:rPr>
          <w:rFonts w:ascii="David" w:eastAsia="PMingLiU" w:hAnsi="David"/>
          <w:sz w:val="22"/>
          <w:szCs w:val="22"/>
          <w:rtl/>
          <w:lang w:eastAsia="en-US"/>
        </w:rPr>
      </w:pPr>
    </w:p>
    <w:p w:rsidR="00481AA4" w:rsidRPr="00CF129D" w:rsidRDefault="00481AA4" w:rsidP="00C42161">
      <w:pPr>
        <w:numPr>
          <w:ilvl w:val="0"/>
          <w:numId w:val="139"/>
        </w:numPr>
        <w:overflowPunct/>
        <w:autoSpaceDE/>
        <w:autoSpaceDN/>
        <w:bidi/>
        <w:adjustRightInd/>
        <w:spacing w:after="120"/>
        <w:ind w:left="357" w:right="-426" w:hanging="357"/>
        <w:jc w:val="both"/>
        <w:textAlignment w:val="auto"/>
        <w:rPr>
          <w:rFonts w:ascii="David" w:eastAsia="PMingLiU" w:hAnsi="David"/>
          <w:sz w:val="22"/>
          <w:szCs w:val="22"/>
          <w:u w:val="single"/>
          <w:rtl/>
          <w:lang w:eastAsia="en-US"/>
        </w:rPr>
      </w:pPr>
      <w:r w:rsidRPr="00CF129D">
        <w:rPr>
          <w:rFonts w:ascii="David" w:hAnsi="David"/>
          <w:noProof/>
          <w:sz w:val="22"/>
          <w:szCs w:val="22"/>
          <w:u w:val="single"/>
          <w:rtl/>
          <w:lang w:eastAsia="en-US"/>
        </w:rPr>
        <w:t xml:space="preserve">יש למחוק את המיותר מבין סעיפים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Ref49420440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‏2.1</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ו-</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Ref49420447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Ref49420447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cs/>
          <w:lang w:eastAsia="en-US"/>
        </w:rPr>
        <w:t>‎</w:t>
      </w:r>
      <w:r w:rsidRPr="00CF129D">
        <w:rPr>
          <w:rFonts w:ascii="David" w:hAnsi="David"/>
          <w:noProof/>
          <w:sz w:val="22"/>
          <w:szCs w:val="22"/>
          <w:u w:val="single"/>
          <w:lang w:eastAsia="en-US"/>
        </w:rPr>
        <w:t>2.2</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w:t>
      </w:r>
    </w:p>
    <w:p w:rsidR="00481AA4" w:rsidRPr="00CF129D" w:rsidRDefault="00481AA4" w:rsidP="00C42161">
      <w:pPr>
        <w:numPr>
          <w:ilvl w:val="1"/>
          <w:numId w:val="139"/>
        </w:numPr>
        <w:overflowPunct/>
        <w:autoSpaceDE/>
        <w:autoSpaceDN/>
        <w:bidi/>
        <w:adjustRightInd/>
        <w:spacing w:after="120"/>
        <w:ind w:left="951" w:right="-426" w:hanging="567"/>
        <w:jc w:val="both"/>
        <w:textAlignment w:val="auto"/>
        <w:rPr>
          <w:rFonts w:ascii="David" w:eastAsia="PMingLiU" w:hAnsi="David"/>
          <w:sz w:val="22"/>
          <w:szCs w:val="22"/>
          <w:u w:val="single"/>
          <w:rtl/>
          <w:lang w:eastAsia="en-US"/>
        </w:rPr>
      </w:pPr>
      <w:r w:rsidRPr="00CF129D">
        <w:rPr>
          <w:rFonts w:ascii="David" w:hAnsi="David"/>
          <w:noProof/>
          <w:sz w:val="22"/>
          <w:szCs w:val="22"/>
          <w:rtl/>
          <w:lang w:eastAsia="en-US"/>
        </w:rPr>
        <w:t xml:space="preserve">הדוחות הכספיים המבוקרים / סקורים </w:t>
      </w:r>
      <w:r w:rsidRPr="00CF129D">
        <w:rPr>
          <w:rFonts w:ascii="David" w:eastAsia="PMingLiU" w:hAnsi="David"/>
          <w:sz w:val="22"/>
          <w:szCs w:val="22"/>
          <w:rtl/>
          <w:lang w:eastAsia="en-US"/>
        </w:rPr>
        <w:t xml:space="preserve">[מחק את המיותר] </w:t>
      </w:r>
      <w:r w:rsidRPr="00CF129D">
        <w:rPr>
          <w:rFonts w:ascii="David" w:hAnsi="David"/>
          <w:noProof/>
          <w:sz w:val="22"/>
          <w:szCs w:val="22"/>
          <w:rtl/>
          <w:lang w:eastAsia="en-US"/>
        </w:rPr>
        <w:t>של המציע ליום / לימים _____ בוקרו / נסקרו (בהתאמה) על ידי משרדנו. דוח רואי החשבון המבקרים נחתם ביום / בימים _______.</w:t>
      </w:r>
    </w:p>
    <w:p w:rsidR="00481AA4" w:rsidRPr="00CF129D" w:rsidRDefault="00481AA4" w:rsidP="00C42161">
      <w:pPr>
        <w:numPr>
          <w:ilvl w:val="1"/>
          <w:numId w:val="139"/>
        </w:numPr>
        <w:overflowPunct/>
        <w:autoSpaceDE/>
        <w:autoSpaceDN/>
        <w:bidi/>
        <w:adjustRightInd/>
        <w:ind w:left="951" w:right="-426" w:hanging="567"/>
        <w:jc w:val="both"/>
        <w:textAlignment w:val="auto"/>
        <w:rPr>
          <w:rFonts w:ascii="David" w:eastAsia="PMingLiU" w:hAnsi="David"/>
          <w:sz w:val="22"/>
          <w:szCs w:val="22"/>
          <w:lang w:eastAsia="en-US"/>
        </w:rPr>
      </w:pPr>
      <w:r w:rsidRPr="00CF129D">
        <w:rPr>
          <w:rFonts w:ascii="David" w:hAnsi="David"/>
          <w:noProof/>
          <w:sz w:val="22"/>
          <w:szCs w:val="22"/>
          <w:rtl/>
          <w:lang w:eastAsia="en-US"/>
        </w:rPr>
        <w:t xml:space="preserve">הדוחות הכספיים המבוקרים / סקורים </w:t>
      </w:r>
      <w:r w:rsidRPr="00CF129D">
        <w:rPr>
          <w:rFonts w:ascii="David" w:eastAsia="PMingLiU" w:hAnsi="David"/>
          <w:sz w:val="22"/>
          <w:szCs w:val="22"/>
          <w:rtl/>
          <w:lang w:eastAsia="en-US"/>
        </w:rPr>
        <w:t xml:space="preserve">[מחק את המיותר] </w:t>
      </w:r>
      <w:r w:rsidRPr="00CF129D">
        <w:rPr>
          <w:rFonts w:ascii="David" w:hAnsi="David"/>
          <w:noProof/>
          <w:sz w:val="22"/>
          <w:szCs w:val="22"/>
          <w:rtl/>
          <w:lang w:eastAsia="en-US"/>
        </w:rPr>
        <w:t xml:space="preserve">של המציע ליום / ימים ________ בוקרו / נסקרו (בהתאמה) על ידי רואי חשבון אחרים. </w:t>
      </w:r>
      <w:r w:rsidRPr="00CF129D">
        <w:rPr>
          <w:rFonts w:ascii="David" w:eastAsia="PMingLiU" w:hAnsi="David"/>
          <w:sz w:val="22"/>
          <w:szCs w:val="22"/>
          <w:rtl/>
          <w:lang w:eastAsia="en-US"/>
        </w:rPr>
        <w:t>דוח רואי החשבון המבקרים האחרים נחתם/ו ביום / בימים ________.</w:t>
      </w:r>
    </w:p>
    <w:p w:rsidR="00481AA4" w:rsidRPr="00CF129D" w:rsidRDefault="00481AA4" w:rsidP="00481AA4">
      <w:pPr>
        <w:overflowPunct/>
        <w:autoSpaceDE/>
        <w:autoSpaceDN/>
        <w:bidi/>
        <w:adjustRightInd/>
        <w:ind w:left="567" w:right="-426"/>
        <w:jc w:val="both"/>
        <w:textAlignment w:val="auto"/>
        <w:rPr>
          <w:rFonts w:ascii="David" w:eastAsia="PMingLiU" w:hAnsi="David"/>
          <w:sz w:val="22"/>
          <w:szCs w:val="22"/>
          <w:lang w:eastAsia="en-US"/>
        </w:rPr>
      </w:pPr>
    </w:p>
    <w:p w:rsidR="00481AA4" w:rsidRPr="00CF129D" w:rsidRDefault="00481AA4" w:rsidP="00C42161">
      <w:pPr>
        <w:numPr>
          <w:ilvl w:val="0"/>
          <w:numId w:val="139"/>
        </w:numPr>
        <w:overflowPunct/>
        <w:autoSpaceDE/>
        <w:autoSpaceDN/>
        <w:bidi/>
        <w:adjustRightInd/>
        <w:spacing w:after="120"/>
        <w:ind w:left="357" w:right="-426" w:hanging="357"/>
        <w:jc w:val="both"/>
        <w:textAlignment w:val="auto"/>
        <w:rPr>
          <w:rFonts w:ascii="David" w:eastAsia="PMingLiU" w:hAnsi="David"/>
          <w:sz w:val="22"/>
          <w:szCs w:val="22"/>
          <w:u w:val="single"/>
          <w:lang w:eastAsia="en-US"/>
        </w:rPr>
      </w:pPr>
      <w:r w:rsidRPr="00CF129D">
        <w:rPr>
          <w:rFonts w:ascii="David" w:hAnsi="David"/>
          <w:noProof/>
          <w:sz w:val="22"/>
          <w:szCs w:val="22"/>
          <w:u w:val="single"/>
          <w:rtl/>
          <w:lang w:eastAsia="en-US"/>
        </w:rPr>
        <w:t xml:space="preserve">יש למחוק את המיותר מבין סעיפים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Ref49420464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‏3.1</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ו-</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Ref49420471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Ref49420471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cs/>
          <w:lang w:eastAsia="en-US"/>
        </w:rPr>
        <w:t>‎</w:t>
      </w:r>
      <w:r w:rsidRPr="00CF129D">
        <w:rPr>
          <w:rFonts w:ascii="David" w:hAnsi="David"/>
          <w:noProof/>
          <w:sz w:val="22"/>
          <w:szCs w:val="22"/>
          <w:u w:val="single"/>
          <w:lang w:eastAsia="en-US"/>
        </w:rPr>
        <w:t>3.2</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w:t>
      </w:r>
    </w:p>
    <w:p w:rsidR="00481AA4" w:rsidRPr="00CF129D" w:rsidRDefault="00481AA4" w:rsidP="00C42161">
      <w:pPr>
        <w:numPr>
          <w:ilvl w:val="1"/>
          <w:numId w:val="139"/>
        </w:numPr>
        <w:overflowPunct/>
        <w:autoSpaceDE/>
        <w:autoSpaceDN/>
        <w:bidi/>
        <w:adjustRightInd/>
        <w:spacing w:after="120"/>
        <w:ind w:left="951" w:right="-426" w:hanging="594"/>
        <w:jc w:val="both"/>
        <w:textAlignment w:val="auto"/>
        <w:rPr>
          <w:rFonts w:ascii="David" w:hAnsi="David"/>
          <w:noProof/>
          <w:sz w:val="22"/>
          <w:szCs w:val="22"/>
          <w:lang w:eastAsia="en-US"/>
        </w:rPr>
      </w:pPr>
      <w:r w:rsidRPr="00CF129D">
        <w:rPr>
          <w:rFonts w:ascii="David" w:hAnsi="David"/>
          <w:noProof/>
          <w:sz w:val="22"/>
          <w:szCs w:val="22"/>
          <w:rtl/>
          <w:lang w:eastAsia="en-US"/>
        </w:rPr>
        <w:t>דוח רואי החשבון המבקרים ליום _____ אינו כולל הסתייגות ו/או הפניית תשומת הלב להערת עסק חי, או כל סטייה אחרת מהנוסח האחיד.</w:t>
      </w:r>
    </w:p>
    <w:p w:rsidR="00481AA4" w:rsidRPr="00CF129D" w:rsidRDefault="00481AA4" w:rsidP="00C42161">
      <w:pPr>
        <w:numPr>
          <w:ilvl w:val="1"/>
          <w:numId w:val="139"/>
        </w:numPr>
        <w:overflowPunct/>
        <w:autoSpaceDE/>
        <w:autoSpaceDN/>
        <w:bidi/>
        <w:adjustRightInd/>
        <w:ind w:left="951" w:right="-426" w:hanging="594"/>
        <w:jc w:val="both"/>
        <w:textAlignment w:val="auto"/>
        <w:rPr>
          <w:rFonts w:ascii="David" w:hAnsi="David"/>
          <w:noProof/>
          <w:sz w:val="22"/>
          <w:szCs w:val="22"/>
          <w:lang w:eastAsia="en-US"/>
        </w:rPr>
      </w:pPr>
      <w:r w:rsidRPr="00CF129D">
        <w:rPr>
          <w:rFonts w:ascii="David" w:hAnsi="David"/>
          <w:noProof/>
          <w:sz w:val="22"/>
          <w:szCs w:val="22"/>
          <w:rtl/>
          <w:lang w:eastAsia="en-US"/>
        </w:rPr>
        <w:t xml:space="preserve">דוח רואי החשבון המבקרים ליום _____ כולל סטייה מהנוסח האחיד, אולם אין לסטייה זו השלכה על המידע המפורט בסעיף </w:t>
      </w:r>
      <w:r w:rsidRPr="00CF129D">
        <w:rPr>
          <w:rFonts w:ascii="David" w:hAnsi="David"/>
          <w:noProof/>
          <w:sz w:val="22"/>
          <w:szCs w:val="22"/>
          <w:rtl/>
          <w:lang w:eastAsia="en-US"/>
        </w:rPr>
        <w:fldChar w:fldCharType="begin"/>
      </w:r>
      <w:r w:rsidRPr="00CF129D">
        <w:rPr>
          <w:rFonts w:ascii="David" w:hAnsi="David"/>
          <w:noProof/>
          <w:sz w:val="22"/>
          <w:szCs w:val="22"/>
          <w:rtl/>
          <w:lang w:eastAsia="en-US"/>
        </w:rPr>
        <w:instrText xml:space="preserve"> </w:instrText>
      </w:r>
      <w:r w:rsidRPr="00CF129D">
        <w:rPr>
          <w:rFonts w:ascii="David" w:hAnsi="David"/>
          <w:noProof/>
          <w:sz w:val="22"/>
          <w:szCs w:val="22"/>
          <w:lang w:eastAsia="en-US"/>
        </w:rPr>
        <w:instrText>REF</w:instrText>
      </w:r>
      <w:r w:rsidRPr="00CF129D">
        <w:rPr>
          <w:rFonts w:ascii="David" w:hAnsi="David"/>
          <w:noProof/>
          <w:sz w:val="22"/>
          <w:szCs w:val="22"/>
          <w:rtl/>
          <w:lang w:eastAsia="en-US"/>
        </w:rPr>
        <w:instrText xml:space="preserve"> _</w:instrText>
      </w:r>
      <w:r w:rsidRPr="00CF129D">
        <w:rPr>
          <w:rFonts w:ascii="David" w:hAnsi="David"/>
          <w:noProof/>
          <w:sz w:val="22"/>
          <w:szCs w:val="22"/>
          <w:lang w:eastAsia="en-US"/>
        </w:rPr>
        <w:instrText>Ref67863743 \r \h</w:instrText>
      </w:r>
      <w:r w:rsidRPr="00CF129D">
        <w:rPr>
          <w:rFonts w:ascii="David" w:hAnsi="David"/>
          <w:noProof/>
          <w:sz w:val="22"/>
          <w:szCs w:val="22"/>
          <w:rtl/>
          <w:lang w:eastAsia="en-US"/>
        </w:rPr>
        <w:instrText xml:space="preserve">  \* </w:instrText>
      </w:r>
      <w:r w:rsidRPr="00CF129D">
        <w:rPr>
          <w:rFonts w:ascii="David" w:hAnsi="David"/>
          <w:noProof/>
          <w:sz w:val="22"/>
          <w:szCs w:val="22"/>
          <w:lang w:eastAsia="en-US"/>
        </w:rPr>
        <w:instrText>MERGEFORMAT</w:instrText>
      </w:r>
      <w:r w:rsidRPr="00CF129D">
        <w:rPr>
          <w:rFonts w:ascii="David" w:hAnsi="David"/>
          <w:noProof/>
          <w:sz w:val="22"/>
          <w:szCs w:val="22"/>
          <w:rtl/>
          <w:lang w:eastAsia="en-US"/>
        </w:rPr>
        <w:instrText xml:space="preserve"> </w:instrText>
      </w:r>
      <w:r w:rsidRPr="00CF129D">
        <w:rPr>
          <w:rFonts w:ascii="David" w:hAnsi="David"/>
          <w:noProof/>
          <w:sz w:val="22"/>
          <w:szCs w:val="22"/>
          <w:rtl/>
          <w:lang w:eastAsia="en-US"/>
        </w:rPr>
      </w:r>
      <w:r w:rsidRPr="00CF129D">
        <w:rPr>
          <w:rFonts w:ascii="David" w:hAnsi="David"/>
          <w:noProof/>
          <w:sz w:val="22"/>
          <w:szCs w:val="22"/>
          <w:rtl/>
          <w:lang w:eastAsia="en-US"/>
        </w:rPr>
        <w:fldChar w:fldCharType="separate"/>
      </w:r>
      <w:r w:rsidRPr="00CF129D">
        <w:rPr>
          <w:rFonts w:ascii="David" w:hAnsi="David"/>
          <w:noProof/>
          <w:sz w:val="22"/>
          <w:szCs w:val="22"/>
          <w:cs/>
          <w:lang w:eastAsia="en-US"/>
        </w:rPr>
        <w:t>‎</w:t>
      </w:r>
      <w:r w:rsidRPr="00CF129D">
        <w:rPr>
          <w:rFonts w:ascii="David" w:hAnsi="David"/>
          <w:noProof/>
          <w:sz w:val="22"/>
          <w:szCs w:val="22"/>
          <w:lang w:eastAsia="en-US"/>
        </w:rPr>
        <w:t>4</w:t>
      </w:r>
      <w:r w:rsidRPr="00CF129D">
        <w:rPr>
          <w:rFonts w:ascii="David" w:hAnsi="David"/>
          <w:noProof/>
          <w:sz w:val="22"/>
          <w:szCs w:val="22"/>
          <w:rtl/>
          <w:lang w:eastAsia="en-US"/>
        </w:rPr>
        <w:fldChar w:fldCharType="end"/>
      </w:r>
      <w:r w:rsidRPr="00CF129D">
        <w:rPr>
          <w:rFonts w:ascii="David" w:hAnsi="David"/>
          <w:noProof/>
          <w:sz w:val="22"/>
          <w:szCs w:val="22"/>
          <w:rtl/>
          <w:lang w:eastAsia="en-US"/>
        </w:rPr>
        <w:t xml:space="preserve"> להלן.</w:t>
      </w:r>
    </w:p>
    <w:p w:rsidR="00481AA4" w:rsidRPr="00CF129D" w:rsidRDefault="00481AA4" w:rsidP="00C42161">
      <w:pPr>
        <w:numPr>
          <w:ilvl w:val="0"/>
          <w:numId w:val="139"/>
        </w:numPr>
        <w:overflowPunct/>
        <w:autoSpaceDE/>
        <w:autoSpaceDN/>
        <w:bidi/>
        <w:adjustRightInd/>
        <w:spacing w:after="120"/>
        <w:ind w:left="357" w:right="-426" w:hanging="357"/>
        <w:jc w:val="both"/>
        <w:textAlignment w:val="auto"/>
        <w:rPr>
          <w:rFonts w:ascii="David" w:eastAsia="PMingLiU" w:hAnsi="David"/>
          <w:sz w:val="22"/>
          <w:szCs w:val="22"/>
          <w:rtl/>
          <w:lang w:eastAsia="en-US"/>
        </w:rPr>
      </w:pPr>
      <w:r w:rsidRPr="00CF129D">
        <w:rPr>
          <w:rFonts w:ascii="David" w:hAnsi="David"/>
          <w:noProof/>
          <w:sz w:val="22"/>
          <w:szCs w:val="22"/>
          <w:rtl/>
          <w:lang w:eastAsia="en-US"/>
        </w:rPr>
        <w:t xml:space="preserve">בהתאם לדוחות הכספיים האמורים לעיל, המציע עומד בתנאי הנדרש במכרז בסעיף _________ [כאן נדרש עורך המכרז למלא את הסעיף הרלוונטי במכרז]. </w:t>
      </w:r>
    </w:p>
    <w:p w:rsidR="00481AA4" w:rsidRPr="00CF129D" w:rsidRDefault="00481AA4" w:rsidP="00481AA4">
      <w:pPr>
        <w:tabs>
          <w:tab w:val="left" w:pos="6685"/>
          <w:tab w:val="right" w:pos="9070"/>
        </w:tabs>
        <w:overflowPunct/>
        <w:autoSpaceDE/>
        <w:autoSpaceDN/>
        <w:bidi/>
        <w:adjustRightInd/>
        <w:ind w:left="6480" w:right="-426"/>
        <w:textAlignment w:val="auto"/>
        <w:rPr>
          <w:rFonts w:ascii="David" w:hAnsi="David"/>
          <w:noProof/>
          <w:sz w:val="22"/>
          <w:szCs w:val="22"/>
          <w:rtl/>
          <w:lang w:eastAsia="en-US"/>
        </w:rPr>
      </w:pPr>
      <w:r w:rsidRPr="00CF129D">
        <w:rPr>
          <w:rFonts w:ascii="David" w:hAnsi="David"/>
          <w:noProof/>
          <w:sz w:val="22"/>
          <w:szCs w:val="22"/>
          <w:rtl/>
          <w:lang w:eastAsia="en-US"/>
        </w:rPr>
        <w:t xml:space="preserve">                                  בכבוד רב,</w:t>
      </w:r>
    </w:p>
    <w:p w:rsidR="00481AA4" w:rsidRPr="00CF129D" w:rsidRDefault="00481AA4" w:rsidP="00481AA4">
      <w:pPr>
        <w:overflowPunct/>
        <w:autoSpaceDE/>
        <w:autoSpaceDN/>
        <w:bidi/>
        <w:adjustRightInd/>
        <w:ind w:left="6480" w:right="-426"/>
        <w:jc w:val="right"/>
        <w:textAlignment w:val="auto"/>
        <w:rPr>
          <w:rFonts w:ascii="David" w:hAnsi="David"/>
          <w:noProof/>
          <w:sz w:val="22"/>
          <w:szCs w:val="22"/>
          <w:rtl/>
          <w:lang w:eastAsia="en-US"/>
        </w:rPr>
      </w:pPr>
    </w:p>
    <w:p w:rsidR="00481AA4" w:rsidRPr="00CF129D" w:rsidRDefault="00481AA4" w:rsidP="00481AA4">
      <w:pPr>
        <w:overflowPunct/>
        <w:autoSpaceDE/>
        <w:autoSpaceDN/>
        <w:bidi/>
        <w:adjustRightInd/>
        <w:ind w:left="6480" w:right="-426"/>
        <w:jc w:val="right"/>
        <w:textAlignment w:val="auto"/>
        <w:rPr>
          <w:rFonts w:ascii="David" w:hAnsi="David"/>
          <w:noProof/>
          <w:sz w:val="22"/>
          <w:szCs w:val="22"/>
          <w:lang w:eastAsia="en-US"/>
        </w:rPr>
      </w:pPr>
      <w:r w:rsidRPr="00CF129D">
        <w:rPr>
          <w:rFonts w:ascii="David" w:hAnsi="David"/>
          <w:noProof/>
          <w:sz w:val="22"/>
          <w:szCs w:val="22"/>
          <w:rtl/>
          <w:lang w:eastAsia="en-US"/>
        </w:rPr>
        <w:t>__________________</w:t>
      </w:r>
    </w:p>
    <w:p w:rsidR="00481AA4" w:rsidRPr="00CF129D" w:rsidRDefault="00481AA4" w:rsidP="00481AA4">
      <w:pPr>
        <w:overflowPunct/>
        <w:autoSpaceDE/>
        <w:autoSpaceDN/>
        <w:bidi/>
        <w:adjustRightInd/>
        <w:ind w:left="6532" w:right="142" w:firstLine="1122"/>
        <w:jc w:val="right"/>
        <w:textAlignment w:val="auto"/>
        <w:rPr>
          <w:rFonts w:ascii="David" w:hAnsi="David"/>
          <w:noProof/>
          <w:sz w:val="22"/>
          <w:szCs w:val="22"/>
          <w:rtl/>
          <w:lang w:eastAsia="en-US"/>
        </w:rPr>
      </w:pPr>
      <w:r w:rsidRPr="00CF129D">
        <w:rPr>
          <w:rFonts w:ascii="David" w:hAnsi="David"/>
          <w:noProof/>
          <w:sz w:val="22"/>
          <w:szCs w:val="22"/>
          <w:rtl/>
          <w:lang w:eastAsia="en-US"/>
        </w:rPr>
        <w:t>רואי חשבון</w:t>
      </w:r>
    </w:p>
    <w:p w:rsidR="00481AA4" w:rsidRPr="00CF129D" w:rsidRDefault="00481AA4" w:rsidP="00481AA4">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 xml:space="preserve">הערות: </w:t>
      </w:r>
    </w:p>
    <w:p w:rsidR="00481AA4" w:rsidRPr="00CF129D" w:rsidRDefault="00481AA4" w:rsidP="00C42161">
      <w:pPr>
        <w:numPr>
          <w:ilvl w:val="0"/>
          <w:numId w:val="45"/>
        </w:numPr>
        <w:overflowPunct/>
        <w:autoSpaceDE/>
        <w:autoSpaceDN/>
        <w:bidi/>
        <w:adjustRightInd/>
        <w:spacing w:after="120"/>
        <w:ind w:left="714" w:right="-426" w:hanging="357"/>
        <w:jc w:val="both"/>
        <w:textAlignment w:val="auto"/>
        <w:rPr>
          <w:rFonts w:ascii="David" w:hAnsi="David"/>
          <w:noProof/>
          <w:sz w:val="22"/>
          <w:szCs w:val="22"/>
          <w:rtl/>
          <w:lang w:eastAsia="en-US"/>
        </w:rPr>
      </w:pPr>
      <w:r w:rsidRPr="00CF129D">
        <w:rPr>
          <w:rFonts w:ascii="David" w:hAnsi="David"/>
          <w:noProof/>
          <w:sz w:val="22"/>
          <w:szCs w:val="22"/>
          <w:rtl/>
          <w:lang w:eastAsia="en-US"/>
        </w:rPr>
        <w:t xml:space="preserve">נוסח זה נקבע בתיאום עם הוועדה לקביעת נוסחי חוות דעת מיוחדים ואישורי רואי חשבון של לשכת רואי חשבון בישראל, בדצמבר 2020. </w:t>
      </w:r>
    </w:p>
    <w:p w:rsidR="00481AA4" w:rsidRPr="00CF129D" w:rsidRDefault="00481AA4" w:rsidP="00C42161">
      <w:pPr>
        <w:numPr>
          <w:ilvl w:val="0"/>
          <w:numId w:val="45"/>
        </w:numPr>
        <w:overflowPunct/>
        <w:autoSpaceDE/>
        <w:autoSpaceDN/>
        <w:bidi/>
        <w:adjustRightInd/>
        <w:ind w:right="-426"/>
        <w:jc w:val="both"/>
        <w:textAlignment w:val="auto"/>
        <w:rPr>
          <w:rFonts w:ascii="David" w:eastAsia="PMingLiU" w:hAnsi="David"/>
          <w:sz w:val="22"/>
          <w:szCs w:val="22"/>
          <w:rtl/>
          <w:lang w:eastAsia="en-US"/>
        </w:rPr>
      </w:pPr>
      <w:r w:rsidRPr="00CF129D">
        <w:rPr>
          <w:rFonts w:ascii="David" w:hAnsi="David"/>
          <w:noProof/>
          <w:sz w:val="22"/>
          <w:szCs w:val="22"/>
          <w:rtl/>
          <w:lang w:eastAsia="en-US"/>
        </w:rPr>
        <w:t>יודפס על נייר לוגו של משרד</w:t>
      </w:r>
      <w:r w:rsidRPr="00CF129D">
        <w:rPr>
          <w:rFonts w:ascii="David" w:eastAsia="PMingLiU" w:hAnsi="David"/>
          <w:sz w:val="22"/>
          <w:szCs w:val="22"/>
          <w:rtl/>
          <w:lang w:eastAsia="en-US"/>
        </w:rPr>
        <w:t xml:space="preserve"> רואי החשבון</w:t>
      </w:r>
      <w:r w:rsidRPr="00CF129D">
        <w:rPr>
          <w:rFonts w:ascii="David" w:hAnsi="David"/>
          <w:noProof/>
          <w:sz w:val="22"/>
          <w:szCs w:val="22"/>
          <w:rtl/>
          <w:lang w:eastAsia="en-US"/>
        </w:rPr>
        <w:t>.</w:t>
      </w:r>
    </w:p>
    <w:p w:rsidR="00481AA4" w:rsidRDefault="00481AA4" w:rsidP="00481AA4">
      <w:pPr>
        <w:bidi/>
        <w:jc w:val="center"/>
        <w:rPr>
          <w:rFonts w:ascii="Times New Roman" w:hAnsi="Times New Roman"/>
          <w:b/>
          <w:bCs/>
          <w:szCs w:val="28"/>
          <w:u w:val="single"/>
          <w:rtl/>
        </w:rPr>
      </w:pPr>
    </w:p>
    <w:p w:rsidR="00481AA4" w:rsidRPr="00CF129D" w:rsidRDefault="00481AA4" w:rsidP="00481AA4">
      <w:pPr>
        <w:bidi/>
        <w:spacing w:line="360" w:lineRule="auto"/>
        <w:jc w:val="center"/>
        <w:rPr>
          <w:rFonts w:ascii="David" w:hAnsi="David"/>
          <w:b/>
          <w:bCs/>
          <w:sz w:val="32"/>
          <w:szCs w:val="32"/>
          <w:u w:val="single"/>
          <w:rtl/>
        </w:rPr>
      </w:pPr>
    </w:p>
    <w:p w:rsidR="000C3F3B" w:rsidRPr="00057BB8" w:rsidRDefault="00481AA4" w:rsidP="00C42161">
      <w:pPr>
        <w:bidi/>
        <w:jc w:val="right"/>
        <w:rPr>
          <w:rFonts w:ascii="Times New Roman" w:hAnsi="Times New Roman"/>
          <w:rtl/>
        </w:rPr>
      </w:pPr>
      <w:r>
        <w:rPr>
          <w:rFonts w:ascii="Times New Roman" w:hAnsi="Times New Roman"/>
          <w:rtl/>
        </w:rPr>
        <w:br w:type="page"/>
      </w:r>
      <w:r w:rsidR="000C3F3B" w:rsidRPr="00057BB8">
        <w:rPr>
          <w:rFonts w:ascii="Times New Roman" w:hAnsi="Times New Roman" w:hint="cs"/>
          <w:rtl/>
        </w:rPr>
        <w:lastRenderedPageBreak/>
        <w:t>נספח ד</w:t>
      </w:r>
      <w:smartTag w:uri="urn:schemas-microsoft-com:office:smarttags" w:element="PersonName">
        <w:r w:rsidR="000C3F3B" w:rsidRPr="00057BB8">
          <w:rPr>
            <w:rFonts w:ascii="Times New Roman" w:hAnsi="Times New Roman" w:hint="cs"/>
            <w:rtl/>
          </w:rPr>
          <w:t>'</w:t>
        </w:r>
      </w:smartTag>
      <w:r w:rsidR="000C3F3B" w:rsidRPr="00057BB8">
        <w:rPr>
          <w:rFonts w:ascii="Times New Roman" w:hAnsi="Times New Roman" w:hint="cs"/>
          <w:rtl/>
        </w:rPr>
        <w:t xml:space="preserve"> - 2</w:t>
      </w:r>
    </w:p>
    <w:p w:rsidR="000C3F3B" w:rsidRPr="00057BB8" w:rsidRDefault="000C3F3B" w:rsidP="000C3F3B">
      <w:pPr>
        <w:bidi/>
        <w:jc w:val="center"/>
        <w:rPr>
          <w:rFonts w:ascii="Times New Roman" w:hAnsi="Times New Roman"/>
          <w:b/>
          <w:bCs/>
          <w:szCs w:val="28"/>
          <w:u w:val="single"/>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481AA4" w:rsidRPr="00CF129D" w:rsidTr="00F73B7D">
        <w:trPr>
          <w:trHeight w:val="547"/>
          <w:jc w:val="center"/>
        </w:trPr>
        <w:tc>
          <w:tcPr>
            <w:tcW w:w="2408" w:type="dxa"/>
            <w:gridSpan w:val="2"/>
            <w:tcBorders>
              <w:bottom w:val="single" w:sz="6" w:space="0" w:color="548DD4"/>
            </w:tcBorders>
            <w:shd w:val="clear" w:color="auto" w:fill="FFFFFF"/>
            <w:vAlign w:val="center"/>
          </w:tcPr>
          <w:p w:rsidR="00481AA4" w:rsidRPr="00CF129D" w:rsidRDefault="005D3B40" w:rsidP="00F73B7D">
            <w:pPr>
              <w:overflowPunct/>
              <w:autoSpaceDE/>
              <w:autoSpaceDN/>
              <w:bidi/>
              <w:adjustRightInd/>
              <w:textAlignment w:val="auto"/>
              <w:rPr>
                <w:rFonts w:ascii="David" w:eastAsia="PMingLiU" w:hAnsi="David"/>
                <w:b/>
                <w:bCs/>
                <w:sz w:val="20"/>
                <w:szCs w:val="20"/>
                <w:rtl/>
                <w:lang w:eastAsia="en-US"/>
              </w:rPr>
            </w:pPr>
            <w:r>
              <w:rPr>
                <w:rFonts w:ascii="David" w:eastAsia="PMingLiU" w:hAnsi="David"/>
                <w:b/>
                <w:bCs/>
                <w:noProof/>
                <w:color w:val="215868"/>
                <w:sz w:val="28"/>
                <w:szCs w:val="28"/>
                <w:lang w:eastAsia="en-US"/>
              </w:rPr>
              <w:drawing>
                <wp:inline distT="0" distB="0" distL="0" distR="0" wp14:anchorId="3A308B78" wp14:editId="73635508">
                  <wp:extent cx="1392555" cy="264552"/>
                  <wp:effectExtent l="0" t="0" r="0" b="2540"/>
                  <wp:docPr id="33"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481AA4" w:rsidRPr="00CF129D">
              <w:rPr>
                <w:rFonts w:ascii="David" w:eastAsia="PMingLiU" w:hAnsi="David"/>
                <w:color w:val="215868"/>
                <w:sz w:val="20"/>
                <w:szCs w:val="20"/>
                <w:rtl/>
                <w:lang w:eastAsia="en-US"/>
              </w:rPr>
              <w:t xml:space="preserve"> </w:t>
            </w:r>
          </w:p>
        </w:tc>
        <w:tc>
          <w:tcPr>
            <w:tcW w:w="8652" w:type="dxa"/>
            <w:gridSpan w:val="2"/>
            <w:tcBorders>
              <w:bottom w:val="single" w:sz="6" w:space="0" w:color="548DD4"/>
            </w:tcBorders>
            <w:shd w:val="clear" w:color="auto" w:fill="FFFFFF"/>
            <w:vAlign w:val="center"/>
          </w:tcPr>
          <w:p w:rsidR="00481AA4" w:rsidRPr="00CF129D" w:rsidRDefault="00481AA4" w:rsidP="00F73B7D">
            <w:pPr>
              <w:overflowPunct/>
              <w:autoSpaceDE/>
              <w:autoSpaceDN/>
              <w:bidi/>
              <w:adjustRightInd/>
              <w:textAlignment w:val="auto"/>
              <w:rPr>
                <w:rFonts w:ascii="David" w:eastAsia="PMingLiU" w:hAnsi="David"/>
                <w:b/>
                <w:bCs/>
                <w:sz w:val="20"/>
                <w:szCs w:val="20"/>
                <w:rtl/>
                <w:lang w:eastAsia="en-US"/>
              </w:rPr>
            </w:pPr>
          </w:p>
        </w:tc>
      </w:tr>
      <w:tr w:rsidR="00481AA4" w:rsidRPr="00CF129D" w:rsidTr="00F73B7D">
        <w:trPr>
          <w:trHeight w:val="435"/>
          <w:jc w:val="center"/>
        </w:trPr>
        <w:tc>
          <w:tcPr>
            <w:tcW w:w="1021" w:type="dxa"/>
            <w:tcBorders>
              <w:top w:val="single" w:sz="6" w:space="0" w:color="548DD4"/>
            </w:tcBorders>
            <w:shd w:val="clear" w:color="auto" w:fill="C6E0F2"/>
            <w:vAlign w:val="center"/>
          </w:tcPr>
          <w:p w:rsidR="00481AA4" w:rsidRPr="00CF129D" w:rsidRDefault="005D3B40" w:rsidP="00F73B7D">
            <w:pPr>
              <w:overflowPunct/>
              <w:autoSpaceDE/>
              <w:autoSpaceDN/>
              <w:bidi/>
              <w:adjustRightInd/>
              <w:textAlignment w:val="auto"/>
              <w:rPr>
                <w:rFonts w:ascii="David" w:eastAsia="PMingLiU" w:hAnsi="David"/>
                <w:b/>
                <w:bCs/>
                <w:color w:val="215868"/>
                <w:sz w:val="20"/>
                <w:szCs w:val="20"/>
                <w:lang w:eastAsia="en-US"/>
              </w:rPr>
            </w:pPr>
            <w:r>
              <w:rPr>
                <w:rFonts w:ascii="David" w:eastAsia="PMingLiU" w:hAnsi="David"/>
                <w:b/>
                <w:bCs/>
                <w:noProof/>
                <w:color w:val="215868"/>
                <w:sz w:val="20"/>
                <w:szCs w:val="20"/>
                <w:lang w:eastAsia="en-US"/>
              </w:rPr>
              <w:drawing>
                <wp:inline distT="0" distB="0" distL="0" distR="0" wp14:anchorId="44C2026D" wp14:editId="61E3E670">
                  <wp:extent cx="542290" cy="457200"/>
                  <wp:effectExtent l="0" t="0" r="0" b="0"/>
                  <wp:docPr id="34"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481AA4" w:rsidRPr="00CF129D" w:rsidRDefault="00481AA4" w:rsidP="00F73B7D">
            <w:pPr>
              <w:overflowPunct/>
              <w:autoSpaceDE/>
              <w:autoSpaceDN/>
              <w:bidi/>
              <w:adjustRightInd/>
              <w:jc w:val="center"/>
              <w:textAlignment w:val="auto"/>
              <w:rPr>
                <w:rFonts w:ascii="David" w:eastAsia="PMingLiU" w:hAnsi="David"/>
                <w:b/>
                <w:bCs/>
                <w:color w:val="215868"/>
                <w:sz w:val="28"/>
                <w:szCs w:val="28"/>
                <w:lang w:eastAsia="en-US"/>
              </w:rPr>
            </w:pPr>
            <w:r w:rsidRPr="00CF129D">
              <w:rPr>
                <w:rFonts w:ascii="David" w:eastAsia="PMingLiU" w:hAnsi="David"/>
                <w:color w:val="215868"/>
                <w:sz w:val="28"/>
                <w:szCs w:val="28"/>
                <w:rtl/>
                <w:lang w:eastAsia="en-US"/>
              </w:rPr>
              <w:t>טופס</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481AA4" w:rsidRPr="00CF129D" w:rsidTr="00F73B7D">
              <w:trPr>
                <w:trHeight w:val="146"/>
                <w:tblHeader/>
                <w:jc w:val="right"/>
              </w:trPr>
              <w:tc>
                <w:tcPr>
                  <w:tcW w:w="1134"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פרק ראשי</w:t>
                  </w:r>
                </w:p>
              </w:tc>
              <w:tc>
                <w:tcPr>
                  <w:tcW w:w="2896"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התקשרויות ורכישות</w:t>
                  </w:r>
                </w:p>
              </w:tc>
            </w:tr>
            <w:tr w:rsidR="00481AA4" w:rsidRPr="00CF129D" w:rsidTr="00F73B7D">
              <w:trPr>
                <w:trHeight w:val="145"/>
                <w:tblHeader/>
                <w:jc w:val="right"/>
              </w:trPr>
              <w:tc>
                <w:tcPr>
                  <w:tcW w:w="1134"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מס' טופס</w:t>
                  </w:r>
                </w:p>
              </w:tc>
              <w:tc>
                <w:tcPr>
                  <w:tcW w:w="2896"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ט.7.3.1.</w:t>
                  </w:r>
                  <w:r>
                    <w:rPr>
                      <w:rFonts w:ascii="David" w:eastAsia="PMingLiU" w:hAnsi="David" w:hint="cs"/>
                      <w:sz w:val="20"/>
                      <w:szCs w:val="20"/>
                      <w:rtl/>
                      <w:lang w:eastAsia="en-US"/>
                    </w:rPr>
                    <w:t>4</w:t>
                  </w:r>
                </w:p>
              </w:tc>
            </w:tr>
            <w:tr w:rsidR="00481AA4" w:rsidRPr="00CF129D" w:rsidTr="00F73B7D">
              <w:trPr>
                <w:trHeight w:val="108"/>
                <w:tblHeader/>
                <w:jc w:val="right"/>
              </w:trPr>
              <w:tc>
                <w:tcPr>
                  <w:tcW w:w="1134"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מהדורה</w:t>
                  </w:r>
                </w:p>
              </w:tc>
              <w:tc>
                <w:tcPr>
                  <w:tcW w:w="2896"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2</w:t>
                  </w:r>
                </w:p>
              </w:tc>
            </w:tr>
          </w:tbl>
          <w:p w:rsidR="00481AA4" w:rsidRPr="00CF129D" w:rsidRDefault="00481AA4" w:rsidP="00F73B7D">
            <w:pPr>
              <w:overflowPunct/>
              <w:autoSpaceDE/>
              <w:autoSpaceDN/>
              <w:bidi/>
              <w:adjustRightInd/>
              <w:textAlignment w:val="auto"/>
              <w:rPr>
                <w:rFonts w:ascii="David" w:eastAsia="PMingLiU" w:hAnsi="David"/>
                <w:b/>
                <w:bCs/>
                <w:color w:val="215868"/>
                <w:sz w:val="28"/>
                <w:szCs w:val="28"/>
                <w:rtl/>
                <w:lang w:eastAsia="en-US"/>
              </w:rPr>
            </w:pPr>
          </w:p>
        </w:tc>
      </w:tr>
      <w:tr w:rsidR="00481AA4" w:rsidRPr="00CF129D" w:rsidTr="00F73B7D">
        <w:trPr>
          <w:trHeight w:val="624"/>
          <w:jc w:val="center"/>
        </w:trPr>
        <w:tc>
          <w:tcPr>
            <w:tcW w:w="6827" w:type="dxa"/>
            <w:gridSpan w:val="3"/>
            <w:shd w:val="clear" w:color="auto" w:fill="C6E0F2"/>
            <w:vAlign w:val="center"/>
          </w:tcPr>
          <w:p w:rsidR="00481AA4" w:rsidRPr="007F4EED" w:rsidRDefault="00481AA4" w:rsidP="00F73B7D">
            <w:pPr>
              <w:overflowPunct/>
              <w:autoSpaceDE/>
              <w:autoSpaceDN/>
              <w:bidi/>
              <w:adjustRightInd/>
              <w:textAlignment w:val="auto"/>
              <w:rPr>
                <w:rFonts w:ascii="Arial" w:eastAsia="PMingLiU" w:hAnsi="Arial" w:cs="Arial"/>
                <w:color w:val="215868"/>
                <w:sz w:val="22"/>
                <w:szCs w:val="22"/>
                <w:rtl/>
                <w:lang w:eastAsia="en-US"/>
              </w:rPr>
            </w:pPr>
            <w:r w:rsidRPr="007F4EED">
              <w:rPr>
                <w:rFonts w:ascii="Arial" w:eastAsia="PMingLiU" w:hAnsi="Arial" w:cs="Arial" w:hint="cs"/>
                <w:b/>
                <w:bCs/>
                <w:color w:val="215868"/>
                <w:sz w:val="28"/>
                <w:szCs w:val="28"/>
                <w:rtl/>
                <w:lang w:eastAsia="en-US"/>
              </w:rPr>
              <w:t>אישור רואה חשבון על אודות "עסק חי"</w:t>
            </w:r>
          </w:p>
          <w:p w:rsidR="00481AA4" w:rsidRPr="00CF129D" w:rsidRDefault="00481AA4" w:rsidP="00F73B7D">
            <w:pPr>
              <w:overflowPunct/>
              <w:autoSpaceDE/>
              <w:autoSpaceDN/>
              <w:bidi/>
              <w:adjustRightInd/>
              <w:textAlignment w:val="auto"/>
              <w:rPr>
                <w:rFonts w:ascii="David" w:eastAsia="PMingLiU" w:hAnsi="David"/>
                <w:color w:val="215868"/>
                <w:sz w:val="20"/>
                <w:szCs w:val="20"/>
                <w:rtl/>
                <w:lang w:eastAsia="en-US"/>
              </w:rPr>
            </w:pPr>
          </w:p>
        </w:tc>
        <w:tc>
          <w:tcPr>
            <w:tcW w:w="4233" w:type="dxa"/>
            <w:vMerge/>
            <w:shd w:val="clear" w:color="auto" w:fill="FFFFFF"/>
            <w:vAlign w:val="center"/>
          </w:tcPr>
          <w:p w:rsidR="00481AA4" w:rsidRPr="00CF129D" w:rsidRDefault="00481AA4" w:rsidP="00F73B7D">
            <w:pPr>
              <w:overflowPunct/>
              <w:autoSpaceDE/>
              <w:autoSpaceDN/>
              <w:bidi/>
              <w:adjustRightInd/>
              <w:textAlignment w:val="auto"/>
              <w:rPr>
                <w:rFonts w:ascii="David" w:eastAsia="PMingLiU" w:hAnsi="David"/>
                <w:b/>
                <w:bCs/>
                <w:sz w:val="20"/>
                <w:szCs w:val="20"/>
                <w:rtl/>
                <w:lang w:eastAsia="en-US"/>
              </w:rPr>
            </w:pPr>
          </w:p>
        </w:tc>
      </w:tr>
    </w:tbl>
    <w:p w:rsidR="00481AA4" w:rsidRPr="00CF129D" w:rsidRDefault="00481AA4" w:rsidP="00481AA4">
      <w:pPr>
        <w:tabs>
          <w:tab w:val="center" w:pos="7259"/>
        </w:tabs>
        <w:bidi/>
        <w:rPr>
          <w:rFonts w:ascii="David" w:hAnsi="David"/>
          <w:sz w:val="10"/>
          <w:szCs w:val="10"/>
          <w:rtl/>
        </w:rPr>
      </w:pPr>
    </w:p>
    <w:p w:rsidR="00481AA4" w:rsidRPr="00ED3543" w:rsidRDefault="00481AA4" w:rsidP="00481AA4">
      <w:pPr>
        <w:overflowPunct/>
        <w:autoSpaceDE/>
        <w:autoSpaceDN/>
        <w:bidi/>
        <w:adjustRightInd/>
        <w:jc w:val="right"/>
        <w:textAlignment w:val="auto"/>
        <w:rPr>
          <w:rFonts w:ascii="David" w:eastAsia="PMingLiU" w:hAnsi="David"/>
          <w:sz w:val="22"/>
          <w:szCs w:val="22"/>
          <w:lang w:eastAsia="en-US"/>
        </w:rPr>
      </w:pPr>
      <w:r w:rsidRPr="00ED3543">
        <w:rPr>
          <w:rFonts w:ascii="David" w:eastAsia="PMingLiU" w:hAnsi="David"/>
          <w:sz w:val="22"/>
          <w:szCs w:val="22"/>
          <w:rtl/>
          <w:lang w:eastAsia="en-US"/>
        </w:rPr>
        <w:t>תאריך: _______________</w:t>
      </w:r>
    </w:p>
    <w:p w:rsidR="00481AA4" w:rsidRPr="00ED3543" w:rsidRDefault="00481AA4" w:rsidP="00481AA4">
      <w:pPr>
        <w:overflowPunct/>
        <w:autoSpaceDE/>
        <w:autoSpaceDN/>
        <w:bidi/>
        <w:adjustRightInd/>
        <w:jc w:val="both"/>
        <w:textAlignment w:val="auto"/>
        <w:rPr>
          <w:rFonts w:ascii="David" w:hAnsi="David"/>
          <w:noProof/>
          <w:sz w:val="22"/>
          <w:szCs w:val="22"/>
          <w:rtl/>
          <w:lang w:eastAsia="en-US"/>
        </w:rPr>
      </w:pPr>
      <w:r w:rsidRPr="00ED3543">
        <w:rPr>
          <w:rFonts w:ascii="David" w:hAnsi="David"/>
          <w:noProof/>
          <w:sz w:val="22"/>
          <w:szCs w:val="22"/>
          <w:rtl/>
          <w:lang w:eastAsia="en-US"/>
        </w:rPr>
        <w:t>לכבוד</w:t>
      </w:r>
    </w:p>
    <w:p w:rsidR="00481AA4" w:rsidRPr="00ED3543" w:rsidRDefault="00481AA4" w:rsidP="00481AA4">
      <w:pPr>
        <w:overflowPunct/>
        <w:autoSpaceDE/>
        <w:autoSpaceDN/>
        <w:bidi/>
        <w:adjustRightInd/>
        <w:jc w:val="both"/>
        <w:textAlignment w:val="auto"/>
        <w:rPr>
          <w:rFonts w:ascii="David" w:hAnsi="David"/>
          <w:noProof/>
          <w:sz w:val="22"/>
          <w:szCs w:val="22"/>
          <w:rtl/>
          <w:lang w:eastAsia="en-US"/>
        </w:rPr>
      </w:pPr>
    </w:p>
    <w:p w:rsidR="00481AA4" w:rsidRPr="00ED3543" w:rsidRDefault="00481AA4" w:rsidP="00481AA4">
      <w:pPr>
        <w:overflowPunct/>
        <w:autoSpaceDE/>
        <w:autoSpaceDN/>
        <w:bidi/>
        <w:adjustRightInd/>
        <w:jc w:val="both"/>
        <w:textAlignment w:val="auto"/>
        <w:rPr>
          <w:rFonts w:ascii="David" w:hAnsi="David"/>
          <w:noProof/>
          <w:sz w:val="22"/>
          <w:szCs w:val="22"/>
          <w:rtl/>
          <w:lang w:eastAsia="en-US"/>
        </w:rPr>
      </w:pPr>
      <w:r w:rsidRPr="00ED3543">
        <w:rPr>
          <w:rFonts w:ascii="David" w:hAnsi="David"/>
          <w:noProof/>
          <w:sz w:val="22"/>
          <w:szCs w:val="22"/>
          <w:rtl/>
          <w:lang w:eastAsia="en-US"/>
        </w:rPr>
        <w:t>______________ [שם המציע]</w:t>
      </w:r>
    </w:p>
    <w:p w:rsidR="00481AA4" w:rsidRPr="00ED3543" w:rsidRDefault="00481AA4" w:rsidP="00481AA4">
      <w:pPr>
        <w:overflowPunct/>
        <w:autoSpaceDE/>
        <w:autoSpaceDN/>
        <w:bidi/>
        <w:adjustRightInd/>
        <w:spacing w:line="360" w:lineRule="auto"/>
        <w:textAlignment w:val="auto"/>
        <w:rPr>
          <w:rFonts w:ascii="David" w:eastAsia="PMingLiU" w:hAnsi="David"/>
          <w:sz w:val="22"/>
          <w:szCs w:val="22"/>
          <w:rtl/>
          <w:lang w:eastAsia="en-US"/>
        </w:rPr>
      </w:pPr>
    </w:p>
    <w:p w:rsidR="00481AA4" w:rsidRPr="00ED3543" w:rsidRDefault="00481AA4" w:rsidP="00481AA4">
      <w:pPr>
        <w:overflowPunct/>
        <w:autoSpaceDE/>
        <w:autoSpaceDN/>
        <w:bidi/>
        <w:adjustRightInd/>
        <w:spacing w:line="360" w:lineRule="auto"/>
        <w:ind w:left="26"/>
        <w:jc w:val="center"/>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הנדון: </w:t>
      </w:r>
      <w:r w:rsidRPr="00ED3543">
        <w:rPr>
          <w:rFonts w:ascii="David" w:eastAsia="PMingLiU" w:hAnsi="David"/>
          <w:b/>
          <w:bCs/>
          <w:sz w:val="22"/>
          <w:szCs w:val="22"/>
          <w:u w:val="single"/>
          <w:rtl/>
          <w:lang w:eastAsia="en-US"/>
        </w:rPr>
        <w:t xml:space="preserve">אישור רואה </w:t>
      </w:r>
      <w:r w:rsidRPr="00ED3543">
        <w:rPr>
          <w:rFonts w:ascii="David" w:hAnsi="David"/>
          <w:b/>
          <w:bCs/>
          <w:noProof/>
          <w:sz w:val="22"/>
          <w:szCs w:val="22"/>
          <w:u w:val="single"/>
          <w:rtl/>
          <w:lang w:eastAsia="en-US"/>
        </w:rPr>
        <w:t>חשבון על</w:t>
      </w:r>
      <w:r w:rsidRPr="00ED3543">
        <w:rPr>
          <w:rFonts w:ascii="David" w:eastAsia="PMingLiU" w:hAnsi="David"/>
          <w:b/>
          <w:bCs/>
          <w:sz w:val="22"/>
          <w:szCs w:val="22"/>
          <w:u w:val="single"/>
          <w:rtl/>
          <w:lang w:eastAsia="en-US"/>
        </w:rPr>
        <w:t xml:space="preserve"> היעדר הערת "עסק חי"</w:t>
      </w:r>
      <w:r w:rsidRPr="00ED3543">
        <w:rPr>
          <w:rFonts w:ascii="David" w:hAnsi="David"/>
          <w:b/>
          <w:bCs/>
          <w:noProof/>
          <w:sz w:val="22"/>
          <w:szCs w:val="22"/>
          <w:u w:val="single"/>
          <w:rtl/>
          <w:lang w:eastAsia="en-US"/>
        </w:rPr>
        <w:t xml:space="preserve"> בדוחות הכספיים </w:t>
      </w:r>
    </w:p>
    <w:p w:rsidR="00481AA4" w:rsidRPr="00ED3543" w:rsidRDefault="00481AA4" w:rsidP="00481AA4">
      <w:pPr>
        <w:overflowPunct/>
        <w:autoSpaceDE/>
        <w:autoSpaceDN/>
        <w:bidi/>
        <w:adjustRightInd/>
        <w:spacing w:line="360" w:lineRule="auto"/>
        <w:ind w:left="26"/>
        <w:jc w:val="center"/>
        <w:textAlignment w:val="auto"/>
        <w:rPr>
          <w:rFonts w:ascii="David" w:eastAsia="PMingLiU" w:hAnsi="David"/>
          <w:sz w:val="20"/>
          <w:szCs w:val="20"/>
          <w:rtl/>
          <w:lang w:eastAsia="en-US"/>
        </w:rPr>
      </w:pPr>
    </w:p>
    <w:p w:rsidR="00481AA4" w:rsidRPr="00ED3543" w:rsidRDefault="00481AA4" w:rsidP="00481AA4">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לבקשתכם וכרואי החשבון של ____________ (להלן: "המציע") הרינו לאשר כדלקמן:</w:t>
      </w:r>
    </w:p>
    <w:p w:rsidR="00481AA4" w:rsidRPr="00ED3543" w:rsidRDefault="00481AA4" w:rsidP="00481AA4">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ab/>
      </w:r>
    </w:p>
    <w:p w:rsidR="00481AA4" w:rsidRPr="00ED3543" w:rsidRDefault="00481AA4" w:rsidP="00481AA4">
      <w:pPr>
        <w:overflowPunct/>
        <w:autoSpaceDE/>
        <w:autoSpaceDN/>
        <w:bidi/>
        <w:adjustRightInd/>
        <w:ind w:left="720"/>
        <w:jc w:val="both"/>
        <w:textAlignment w:val="auto"/>
        <w:rPr>
          <w:rFonts w:ascii="David" w:eastAsia="PMingLiU" w:hAnsi="David"/>
          <w:sz w:val="18"/>
          <w:szCs w:val="18"/>
          <w:rtl/>
          <w:lang w:eastAsia="en-US"/>
        </w:rPr>
      </w:pPr>
    </w:p>
    <w:p w:rsidR="00481AA4" w:rsidRPr="00ED3543" w:rsidRDefault="00481AA4" w:rsidP="00C42161">
      <w:pPr>
        <w:numPr>
          <w:ilvl w:val="0"/>
          <w:numId w:val="141"/>
        </w:numPr>
        <w:overflowPunct/>
        <w:autoSpaceDE/>
        <w:autoSpaceDN/>
        <w:bidi/>
        <w:adjustRightInd/>
        <w:jc w:val="both"/>
        <w:textAlignment w:val="auto"/>
        <w:rPr>
          <w:rFonts w:ascii="David" w:hAnsi="David"/>
          <w:noProof/>
          <w:sz w:val="22"/>
          <w:szCs w:val="22"/>
          <w:lang w:eastAsia="en-US"/>
        </w:rPr>
      </w:pPr>
      <w:r w:rsidRPr="00ED3543">
        <w:rPr>
          <w:rFonts w:ascii="David" w:hAnsi="David"/>
          <w:noProof/>
          <w:sz w:val="22"/>
          <w:szCs w:val="22"/>
          <w:rtl/>
          <w:lang w:eastAsia="en-US"/>
        </w:rPr>
        <w:t>הננו משמשים כרואי החשבון של המציע משנת _________.</w:t>
      </w:r>
    </w:p>
    <w:p w:rsidR="00481AA4" w:rsidRPr="00ED3543" w:rsidRDefault="00481AA4" w:rsidP="00481AA4">
      <w:pPr>
        <w:overflowPunct/>
        <w:autoSpaceDE/>
        <w:autoSpaceDN/>
        <w:bidi/>
        <w:adjustRightInd/>
        <w:ind w:left="1440"/>
        <w:jc w:val="both"/>
        <w:textAlignment w:val="auto"/>
        <w:rPr>
          <w:rFonts w:ascii="David" w:hAnsi="David"/>
          <w:noProof/>
          <w:sz w:val="22"/>
          <w:szCs w:val="22"/>
          <w:rtl/>
          <w:lang w:eastAsia="en-US"/>
        </w:rPr>
      </w:pPr>
    </w:p>
    <w:p w:rsidR="00481AA4" w:rsidRPr="00ED3543" w:rsidRDefault="00481AA4" w:rsidP="00C42161">
      <w:pPr>
        <w:numPr>
          <w:ilvl w:val="0"/>
          <w:numId w:val="141"/>
        </w:numPr>
        <w:overflowPunct/>
        <w:autoSpaceDE/>
        <w:autoSpaceDN/>
        <w:bidi/>
        <w:adjustRightInd/>
        <w:jc w:val="both"/>
        <w:textAlignment w:val="auto"/>
        <w:rPr>
          <w:rFonts w:ascii="David" w:eastAsia="PMingLiU" w:hAnsi="David"/>
          <w:sz w:val="22"/>
          <w:szCs w:val="22"/>
          <w:lang w:eastAsia="en-US"/>
        </w:rPr>
      </w:pPr>
      <w:r w:rsidRPr="00ED3543">
        <w:rPr>
          <w:rFonts w:ascii="David" w:eastAsia="PMingLiU" w:hAnsi="David"/>
          <w:sz w:val="22"/>
          <w:szCs w:val="22"/>
          <w:u w:val="single"/>
          <w:rtl/>
          <w:lang w:eastAsia="en-US"/>
        </w:rPr>
        <w:t xml:space="preserve">יש למחוק את המיותר מבין סעיפים </w:t>
      </w:r>
      <w:r w:rsidRPr="00ED3543">
        <w:rPr>
          <w:rFonts w:ascii="David" w:eastAsia="PMingLiU" w:hAnsi="David"/>
          <w:sz w:val="22"/>
          <w:szCs w:val="22"/>
          <w:u w:val="single"/>
          <w:rtl/>
          <w:lang w:eastAsia="en-US"/>
        </w:rPr>
        <w:fldChar w:fldCharType="begin"/>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lang w:eastAsia="en-US"/>
        </w:rPr>
        <w:instrText>REF</w:instrText>
      </w:r>
      <w:r w:rsidRPr="00ED3543">
        <w:rPr>
          <w:rFonts w:ascii="David" w:eastAsia="PMingLiU" w:hAnsi="David"/>
          <w:sz w:val="22"/>
          <w:szCs w:val="22"/>
          <w:u w:val="single"/>
          <w:rtl/>
          <w:lang w:eastAsia="en-US"/>
        </w:rPr>
        <w:instrText xml:space="preserve"> _</w:instrText>
      </w:r>
      <w:r w:rsidRPr="00ED3543">
        <w:rPr>
          <w:rFonts w:ascii="David" w:eastAsia="PMingLiU" w:hAnsi="David"/>
          <w:sz w:val="22"/>
          <w:szCs w:val="22"/>
          <w:u w:val="single"/>
          <w:lang w:eastAsia="en-US"/>
        </w:rPr>
        <w:instrText>Ref49421358 \r \h</w:instrText>
      </w:r>
      <w:r w:rsidRPr="00ED3543">
        <w:rPr>
          <w:rFonts w:ascii="David" w:eastAsia="PMingLiU" w:hAnsi="David"/>
          <w:sz w:val="22"/>
          <w:szCs w:val="22"/>
          <w:u w:val="single"/>
          <w:rtl/>
          <w:lang w:eastAsia="en-US"/>
        </w:rPr>
        <w:instrText xml:space="preserve">  \* </w:instrText>
      </w:r>
      <w:r w:rsidRPr="00ED3543">
        <w:rPr>
          <w:rFonts w:ascii="David" w:eastAsia="PMingLiU" w:hAnsi="David"/>
          <w:sz w:val="22"/>
          <w:szCs w:val="22"/>
          <w:u w:val="single"/>
          <w:lang w:eastAsia="en-US"/>
        </w:rPr>
        <w:instrText>MERGEFORMAT</w:instrText>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rtl/>
          <w:lang w:eastAsia="en-US"/>
        </w:rPr>
      </w:r>
      <w:r w:rsidRPr="00ED3543">
        <w:rPr>
          <w:rFonts w:ascii="David" w:eastAsia="PMingLiU" w:hAnsi="David"/>
          <w:sz w:val="22"/>
          <w:szCs w:val="22"/>
          <w:u w:val="single"/>
          <w:rtl/>
          <w:lang w:eastAsia="en-US"/>
        </w:rPr>
        <w:fldChar w:fldCharType="separate"/>
      </w:r>
      <w:r w:rsidRPr="00ED3543">
        <w:rPr>
          <w:rFonts w:ascii="David" w:eastAsia="PMingLiU" w:hAnsi="David"/>
          <w:sz w:val="22"/>
          <w:szCs w:val="22"/>
          <w:u w:val="single"/>
          <w:rtl/>
          <w:lang w:eastAsia="en-US"/>
        </w:rPr>
        <w:t>‏2.1</w:t>
      </w:r>
      <w:r w:rsidRPr="00ED3543">
        <w:rPr>
          <w:rFonts w:ascii="David" w:eastAsia="PMingLiU" w:hAnsi="David"/>
          <w:sz w:val="22"/>
          <w:szCs w:val="22"/>
          <w:u w:val="single"/>
          <w:rtl/>
          <w:lang w:eastAsia="en-US"/>
        </w:rPr>
        <w:fldChar w:fldCharType="end"/>
      </w:r>
      <w:r w:rsidRPr="00ED3543">
        <w:rPr>
          <w:rFonts w:ascii="David" w:eastAsia="PMingLiU" w:hAnsi="David"/>
          <w:sz w:val="22"/>
          <w:szCs w:val="22"/>
          <w:u w:val="single"/>
          <w:rtl/>
          <w:lang w:eastAsia="en-US"/>
        </w:rPr>
        <w:t xml:space="preserve"> ו-</w:t>
      </w:r>
      <w:r w:rsidRPr="00ED3543">
        <w:rPr>
          <w:rFonts w:ascii="David" w:eastAsia="PMingLiU" w:hAnsi="David"/>
          <w:sz w:val="22"/>
          <w:szCs w:val="22"/>
          <w:u w:val="single"/>
          <w:rtl/>
          <w:lang w:eastAsia="en-US"/>
        </w:rPr>
        <w:fldChar w:fldCharType="begin"/>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lang w:eastAsia="en-US"/>
        </w:rPr>
        <w:instrText>REF</w:instrText>
      </w:r>
      <w:r w:rsidRPr="00ED3543">
        <w:rPr>
          <w:rFonts w:ascii="David" w:eastAsia="PMingLiU" w:hAnsi="David"/>
          <w:sz w:val="22"/>
          <w:szCs w:val="22"/>
          <w:u w:val="single"/>
          <w:rtl/>
          <w:lang w:eastAsia="en-US"/>
        </w:rPr>
        <w:instrText xml:space="preserve"> _</w:instrText>
      </w:r>
      <w:r w:rsidRPr="00ED3543">
        <w:rPr>
          <w:rFonts w:ascii="David" w:eastAsia="PMingLiU" w:hAnsi="David"/>
          <w:sz w:val="22"/>
          <w:szCs w:val="22"/>
          <w:u w:val="single"/>
          <w:lang w:eastAsia="en-US"/>
        </w:rPr>
        <w:instrText>Ref49421367 \r \h</w:instrText>
      </w:r>
      <w:r w:rsidRPr="00ED3543">
        <w:rPr>
          <w:rFonts w:ascii="David" w:eastAsia="PMingLiU" w:hAnsi="David"/>
          <w:sz w:val="22"/>
          <w:szCs w:val="22"/>
          <w:u w:val="single"/>
          <w:rtl/>
          <w:lang w:eastAsia="en-US"/>
        </w:rPr>
        <w:instrText xml:space="preserve">  \* </w:instrText>
      </w:r>
      <w:r w:rsidRPr="00ED3543">
        <w:rPr>
          <w:rFonts w:ascii="David" w:eastAsia="PMingLiU" w:hAnsi="David"/>
          <w:sz w:val="22"/>
          <w:szCs w:val="22"/>
          <w:u w:val="single"/>
          <w:lang w:eastAsia="en-US"/>
        </w:rPr>
        <w:instrText>MERGEFORMAT</w:instrText>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rtl/>
          <w:lang w:eastAsia="en-US"/>
        </w:rPr>
      </w:r>
      <w:r w:rsidRPr="00ED3543">
        <w:rPr>
          <w:rFonts w:ascii="David" w:eastAsia="PMingLiU" w:hAnsi="David"/>
          <w:sz w:val="22"/>
          <w:szCs w:val="22"/>
          <w:u w:val="single"/>
          <w:rtl/>
          <w:lang w:eastAsia="en-US"/>
        </w:rPr>
        <w:fldChar w:fldCharType="separate"/>
      </w:r>
      <w:r w:rsidRPr="00ED3543">
        <w:rPr>
          <w:rFonts w:ascii="David" w:eastAsia="PMingLiU" w:hAnsi="David"/>
          <w:sz w:val="22"/>
          <w:szCs w:val="22"/>
          <w:u w:val="single"/>
          <w:rtl/>
          <w:lang w:eastAsia="en-US"/>
        </w:rPr>
        <w:t>‏ 2.2</w:t>
      </w:r>
      <w:r w:rsidRPr="00ED3543">
        <w:rPr>
          <w:rFonts w:ascii="David" w:eastAsia="PMingLiU" w:hAnsi="David"/>
          <w:sz w:val="22"/>
          <w:szCs w:val="22"/>
          <w:u w:val="single"/>
          <w:rtl/>
          <w:lang w:eastAsia="en-US"/>
        </w:rPr>
        <w:fldChar w:fldCharType="end"/>
      </w:r>
      <w:r w:rsidRPr="00ED3543">
        <w:rPr>
          <w:rFonts w:ascii="David" w:eastAsia="PMingLiU" w:hAnsi="David"/>
          <w:sz w:val="22"/>
          <w:szCs w:val="22"/>
          <w:rtl/>
          <w:lang w:eastAsia="en-US"/>
        </w:rPr>
        <w:t>:</w:t>
      </w:r>
    </w:p>
    <w:p w:rsidR="00481AA4" w:rsidRPr="00ED3543" w:rsidRDefault="00481AA4" w:rsidP="00481AA4">
      <w:pPr>
        <w:overflowPunct/>
        <w:autoSpaceDE/>
        <w:autoSpaceDN/>
        <w:bidi/>
        <w:adjustRightInd/>
        <w:ind w:left="360"/>
        <w:jc w:val="both"/>
        <w:textAlignment w:val="auto"/>
        <w:rPr>
          <w:rFonts w:ascii="David" w:eastAsia="PMingLiU" w:hAnsi="David"/>
          <w:sz w:val="22"/>
          <w:szCs w:val="22"/>
          <w:lang w:eastAsia="en-US"/>
        </w:rPr>
      </w:pPr>
    </w:p>
    <w:p w:rsidR="00481AA4" w:rsidRPr="00ED3543" w:rsidRDefault="00481AA4" w:rsidP="00C42161">
      <w:pPr>
        <w:numPr>
          <w:ilvl w:val="1"/>
          <w:numId w:val="141"/>
        </w:numPr>
        <w:overflowPunct/>
        <w:autoSpaceDE/>
        <w:autoSpaceDN/>
        <w:bidi/>
        <w:adjustRightInd/>
        <w:jc w:val="both"/>
        <w:textAlignment w:val="auto"/>
        <w:rPr>
          <w:rFonts w:ascii="David" w:hAnsi="David"/>
          <w:noProof/>
          <w:sz w:val="22"/>
          <w:szCs w:val="22"/>
          <w:lang w:eastAsia="en-US"/>
        </w:rPr>
      </w:pPr>
      <w:r w:rsidRPr="00ED3543">
        <w:rPr>
          <w:rFonts w:ascii="David" w:hAnsi="David"/>
          <w:noProof/>
          <w:sz w:val="22"/>
          <w:szCs w:val="22"/>
          <w:rtl/>
          <w:lang w:eastAsia="en-US"/>
        </w:rPr>
        <w:t xml:space="preserve">הדוחות הכספיים המבוקרים / סקורים של המציע ליום ______, בוקרו / נסקרו (בהתאמה) על ידי משרדנו. דוח רואי החשבון המבקרים נחתם ביום _______. </w:t>
      </w:r>
    </w:p>
    <w:p w:rsidR="00481AA4" w:rsidRPr="00ED3543" w:rsidRDefault="00481AA4" w:rsidP="00481AA4">
      <w:pPr>
        <w:overflowPunct/>
        <w:autoSpaceDE/>
        <w:autoSpaceDN/>
        <w:bidi/>
        <w:adjustRightInd/>
        <w:ind w:left="792"/>
        <w:jc w:val="both"/>
        <w:textAlignment w:val="auto"/>
        <w:rPr>
          <w:rFonts w:ascii="David" w:hAnsi="David"/>
          <w:noProof/>
          <w:sz w:val="22"/>
          <w:szCs w:val="22"/>
          <w:rtl/>
          <w:lang w:eastAsia="en-US"/>
        </w:rPr>
      </w:pPr>
    </w:p>
    <w:p w:rsidR="00481AA4" w:rsidRPr="00ED3543" w:rsidRDefault="00481AA4" w:rsidP="00C42161">
      <w:pPr>
        <w:numPr>
          <w:ilvl w:val="1"/>
          <w:numId w:val="141"/>
        </w:numPr>
        <w:overflowPunct/>
        <w:autoSpaceDE/>
        <w:autoSpaceDN/>
        <w:bidi/>
        <w:adjustRightInd/>
        <w:jc w:val="both"/>
        <w:textAlignment w:val="auto"/>
        <w:rPr>
          <w:rFonts w:ascii="David" w:hAnsi="David"/>
          <w:noProof/>
          <w:sz w:val="22"/>
          <w:szCs w:val="22"/>
          <w:lang w:eastAsia="en-US"/>
        </w:rPr>
      </w:pPr>
      <w:r w:rsidRPr="00ED3543">
        <w:rPr>
          <w:rFonts w:ascii="David" w:hAnsi="David"/>
          <w:noProof/>
          <w:sz w:val="22"/>
          <w:szCs w:val="22"/>
          <w:rtl/>
          <w:lang w:eastAsia="en-US"/>
        </w:rPr>
        <w:t>הדוחות הכספיים המבוקרים / סקורים של המציע ליום ______, בוקרו / נסקרו (בהתאמה) על ידי רואי חשבון אחרים. דוח רואי החשבון המבקרים האחרים נחתם ביום ______.</w:t>
      </w:r>
    </w:p>
    <w:p w:rsidR="00481AA4" w:rsidRPr="00ED3543" w:rsidRDefault="00481AA4" w:rsidP="00481AA4">
      <w:pPr>
        <w:overflowPunct/>
        <w:autoSpaceDE/>
        <w:autoSpaceDN/>
        <w:bidi/>
        <w:adjustRightInd/>
        <w:ind w:left="792"/>
        <w:jc w:val="both"/>
        <w:textAlignment w:val="auto"/>
        <w:rPr>
          <w:rFonts w:ascii="David" w:hAnsi="David"/>
          <w:noProof/>
          <w:sz w:val="22"/>
          <w:szCs w:val="22"/>
          <w:lang w:eastAsia="en-US"/>
        </w:rPr>
      </w:pPr>
    </w:p>
    <w:p w:rsidR="00481AA4" w:rsidRPr="00ED3543" w:rsidRDefault="00481AA4" w:rsidP="00C42161">
      <w:pPr>
        <w:numPr>
          <w:ilvl w:val="0"/>
          <w:numId w:val="141"/>
        </w:numPr>
        <w:overflowPunct/>
        <w:autoSpaceDE/>
        <w:autoSpaceDN/>
        <w:bidi/>
        <w:adjustRightInd/>
        <w:jc w:val="both"/>
        <w:textAlignment w:val="auto"/>
        <w:rPr>
          <w:rFonts w:ascii="David" w:hAnsi="David"/>
          <w:noProof/>
          <w:sz w:val="22"/>
          <w:szCs w:val="22"/>
          <w:lang w:eastAsia="en-US"/>
        </w:rPr>
      </w:pPr>
      <w:r w:rsidRPr="00ED3543">
        <w:rPr>
          <w:rFonts w:ascii="David" w:eastAsia="PMingLiU" w:hAnsi="David"/>
          <w:sz w:val="22"/>
          <w:szCs w:val="22"/>
          <w:rtl/>
          <w:lang w:eastAsia="en-US"/>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481AA4" w:rsidRPr="00ED3543" w:rsidRDefault="00481AA4" w:rsidP="00481AA4">
      <w:pPr>
        <w:overflowPunct/>
        <w:autoSpaceDE/>
        <w:autoSpaceDN/>
        <w:bidi/>
        <w:adjustRightInd/>
        <w:jc w:val="both"/>
        <w:textAlignment w:val="auto"/>
        <w:rPr>
          <w:rFonts w:ascii="David" w:hAnsi="David"/>
          <w:noProof/>
          <w:sz w:val="22"/>
          <w:szCs w:val="22"/>
          <w:lang w:eastAsia="en-US"/>
        </w:rPr>
      </w:pPr>
    </w:p>
    <w:p w:rsidR="00481AA4" w:rsidRPr="00ED3543" w:rsidRDefault="00481AA4" w:rsidP="00C42161">
      <w:pPr>
        <w:numPr>
          <w:ilvl w:val="0"/>
          <w:numId w:val="141"/>
        </w:numPr>
        <w:overflowPunct/>
        <w:autoSpaceDE/>
        <w:autoSpaceDN/>
        <w:bidi/>
        <w:adjustRightInd/>
        <w:jc w:val="both"/>
        <w:textAlignment w:val="auto"/>
        <w:rPr>
          <w:rFonts w:ascii="David" w:eastAsia="PMingLiU" w:hAnsi="David"/>
          <w:sz w:val="22"/>
          <w:szCs w:val="22"/>
          <w:lang w:eastAsia="en-US"/>
        </w:rPr>
      </w:pPr>
      <w:r w:rsidRPr="00ED3543">
        <w:rPr>
          <w:rFonts w:ascii="David" w:eastAsia="PMingLiU" w:hAnsi="David"/>
          <w:sz w:val="22"/>
          <w:szCs w:val="22"/>
          <w:rtl/>
          <w:lang w:eastAsia="en-US"/>
        </w:rPr>
        <w:t>קיבלנו דיווח מהנהלת המציע לגבי תוצאות פעילויותיו מאז הדוחות הכספיים המבוקרים / הסקורים, וכן ערכנו דיון בנושא "עסק חי" עם הנהלת המציע.</w:t>
      </w:r>
    </w:p>
    <w:p w:rsidR="00481AA4" w:rsidRPr="00ED3543" w:rsidRDefault="00481AA4" w:rsidP="00481AA4">
      <w:pPr>
        <w:overflowPunct/>
        <w:autoSpaceDE/>
        <w:autoSpaceDN/>
        <w:bidi/>
        <w:adjustRightInd/>
        <w:jc w:val="both"/>
        <w:textAlignment w:val="auto"/>
        <w:rPr>
          <w:rFonts w:ascii="David" w:eastAsia="PMingLiU" w:hAnsi="David"/>
          <w:sz w:val="22"/>
          <w:szCs w:val="22"/>
          <w:lang w:eastAsia="en-US"/>
        </w:rPr>
      </w:pPr>
    </w:p>
    <w:p w:rsidR="00481AA4" w:rsidRPr="00ED3543" w:rsidRDefault="00481AA4" w:rsidP="00C42161">
      <w:pPr>
        <w:numPr>
          <w:ilvl w:val="0"/>
          <w:numId w:val="141"/>
        </w:numPr>
        <w:overflowPunct/>
        <w:autoSpaceDE/>
        <w:autoSpaceDN/>
        <w:bidi/>
        <w:adjustRightInd/>
        <w:jc w:val="both"/>
        <w:textAlignment w:val="auto"/>
        <w:rPr>
          <w:rFonts w:ascii="David" w:eastAsia="PMingLiU" w:hAnsi="David"/>
          <w:sz w:val="22"/>
          <w:szCs w:val="22"/>
          <w:lang w:eastAsia="en-US"/>
        </w:rPr>
      </w:pPr>
      <w:r w:rsidRPr="00ED3543">
        <w:rPr>
          <w:rFonts w:ascii="David" w:eastAsia="PMingLiU" w:hAnsi="David"/>
          <w:sz w:val="22"/>
          <w:szCs w:val="22"/>
          <w:rtl/>
          <w:lang w:eastAsia="en-US"/>
        </w:rPr>
        <w:t xml:space="preserve">עד למועד חתימתנו על מכתב זה, לא בא </w:t>
      </w:r>
      <w:proofErr w:type="spellStart"/>
      <w:r w:rsidRPr="00ED3543">
        <w:rPr>
          <w:rFonts w:ascii="David" w:eastAsia="PMingLiU" w:hAnsi="David"/>
          <w:sz w:val="22"/>
          <w:szCs w:val="22"/>
          <w:rtl/>
          <w:lang w:eastAsia="en-US"/>
        </w:rPr>
        <w:t>לידיעתינו</w:t>
      </w:r>
      <w:proofErr w:type="spellEnd"/>
      <w:r w:rsidRPr="00ED3543">
        <w:rPr>
          <w:rFonts w:ascii="David" w:eastAsia="PMingLiU" w:hAnsi="David"/>
          <w:sz w:val="22"/>
          <w:szCs w:val="22"/>
          <w:rtl/>
          <w:lang w:eastAsia="en-US"/>
        </w:rPr>
        <w:t xml:space="preserve">, בהתבסס על הבדיקות כמפורט בסעיף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Ref67864909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4</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 xml:space="preserve"> לעיל, מידע על שינוי מהותי לרעה במצבו העסקי של המציע, עד לכדי העלאת ספקות משמעותיים לגבי המשך קיומו של המציע "כעסק חי" (**).</w:t>
      </w:r>
    </w:p>
    <w:p w:rsidR="00481AA4" w:rsidRPr="00ED3543" w:rsidRDefault="00481AA4" w:rsidP="00481AA4">
      <w:pPr>
        <w:overflowPunct/>
        <w:autoSpaceDE/>
        <w:autoSpaceDN/>
        <w:bidi/>
        <w:adjustRightInd/>
        <w:jc w:val="both"/>
        <w:textAlignment w:val="auto"/>
        <w:rPr>
          <w:rFonts w:ascii="David" w:eastAsia="PMingLiU" w:hAnsi="David"/>
          <w:sz w:val="22"/>
          <w:szCs w:val="22"/>
          <w:rtl/>
          <w:lang w:eastAsia="en-US"/>
        </w:rPr>
      </w:pPr>
    </w:p>
    <w:p w:rsidR="00481AA4" w:rsidRPr="00ED3543" w:rsidRDefault="00481AA4" w:rsidP="00481AA4">
      <w:pPr>
        <w:overflowPunct/>
        <w:autoSpaceDE/>
        <w:autoSpaceDN/>
        <w:bidi/>
        <w:adjustRightInd/>
        <w:ind w:left="26"/>
        <w:jc w:val="both"/>
        <w:textAlignment w:val="auto"/>
        <w:rPr>
          <w:rFonts w:ascii="David" w:eastAsia="PMingLiU" w:hAnsi="David"/>
          <w:sz w:val="22"/>
          <w:szCs w:val="22"/>
          <w:lang w:eastAsia="en-US"/>
        </w:rPr>
      </w:pPr>
    </w:p>
    <w:p w:rsidR="00481AA4" w:rsidRPr="00ED3543" w:rsidRDefault="00481AA4" w:rsidP="00481AA4">
      <w:pPr>
        <w:tabs>
          <w:tab w:val="right" w:pos="665"/>
        </w:tabs>
        <w:overflowPunct/>
        <w:autoSpaceDE/>
        <w:autoSpaceDN/>
        <w:bidi/>
        <w:adjustRightInd/>
        <w:ind w:left="255" w:hanging="255"/>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לעניין אישור זה, "</w:t>
      </w:r>
      <w:r w:rsidRPr="00ED3543">
        <w:rPr>
          <w:rFonts w:ascii="David" w:eastAsia="PMingLiU" w:hAnsi="David"/>
          <w:b/>
          <w:bCs/>
          <w:sz w:val="22"/>
          <w:szCs w:val="22"/>
          <w:rtl/>
          <w:lang w:eastAsia="en-US"/>
        </w:rPr>
        <w:t>עסק חי</w:t>
      </w:r>
      <w:r w:rsidRPr="00ED3543">
        <w:rPr>
          <w:rFonts w:ascii="David" w:eastAsia="PMingLiU" w:hAnsi="David"/>
          <w:sz w:val="22"/>
          <w:szCs w:val="22"/>
          <w:rtl/>
          <w:lang w:eastAsia="en-US"/>
        </w:rPr>
        <w:t>" – כהגדרתו בהתאם לתקן ביקורת (ישראל) 570 בדבר העסק החי של לשכת רואי חשבון בישראל.</w:t>
      </w:r>
    </w:p>
    <w:p w:rsidR="00481AA4" w:rsidRPr="00ED3543" w:rsidRDefault="00481AA4" w:rsidP="00481AA4">
      <w:pPr>
        <w:tabs>
          <w:tab w:val="right" w:pos="665"/>
        </w:tabs>
        <w:overflowPunct/>
        <w:autoSpaceDE/>
        <w:autoSpaceDN/>
        <w:bidi/>
        <w:adjustRightInd/>
        <w:jc w:val="both"/>
        <w:textAlignment w:val="auto"/>
        <w:rPr>
          <w:rFonts w:ascii="David" w:eastAsia="PMingLiU" w:hAnsi="David"/>
          <w:sz w:val="22"/>
          <w:szCs w:val="22"/>
          <w:rtl/>
          <w:lang w:eastAsia="en-US"/>
        </w:rPr>
      </w:pPr>
    </w:p>
    <w:p w:rsidR="00481AA4" w:rsidRPr="00ED3543" w:rsidRDefault="00481AA4" w:rsidP="00481AA4">
      <w:pPr>
        <w:tabs>
          <w:tab w:val="right" w:pos="665"/>
        </w:tabs>
        <w:overflowPunct/>
        <w:autoSpaceDE/>
        <w:autoSpaceDN/>
        <w:bidi/>
        <w:adjustRightInd/>
        <w:ind w:left="324" w:hanging="369"/>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אם מאז מועד חתימת רואה החשבון על דוח רואה החשבון המבקרים חלפו פחות מ- 3 חודשים, כי אז אין דרישה לסעיפים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Ref67864909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4</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 xml:space="preserve"> ו-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Ref67864932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5</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w:t>
      </w:r>
    </w:p>
    <w:p w:rsidR="00481AA4" w:rsidRPr="00ED3543" w:rsidRDefault="00481AA4" w:rsidP="00481AA4">
      <w:pPr>
        <w:overflowPunct/>
        <w:autoSpaceDE/>
        <w:autoSpaceDN/>
        <w:bidi/>
        <w:adjustRightInd/>
        <w:jc w:val="both"/>
        <w:textAlignment w:val="auto"/>
        <w:rPr>
          <w:rFonts w:ascii="David" w:eastAsia="PMingLiU" w:hAnsi="David"/>
          <w:iCs/>
          <w:sz w:val="22"/>
          <w:szCs w:val="22"/>
          <w:rtl/>
          <w:lang w:eastAsia="en-US"/>
        </w:rPr>
      </w:pPr>
    </w:p>
    <w:p w:rsidR="00481AA4" w:rsidRPr="00ED3543" w:rsidRDefault="00481AA4" w:rsidP="00481AA4">
      <w:pPr>
        <w:tabs>
          <w:tab w:val="left" w:pos="3240"/>
          <w:tab w:val="left" w:pos="6660"/>
        </w:tabs>
        <w:overflowPunct/>
        <w:autoSpaceDE/>
        <w:autoSpaceDN/>
        <w:bidi/>
        <w:adjustRightInd/>
        <w:spacing w:line="360" w:lineRule="auto"/>
        <w:ind w:left="720"/>
        <w:jc w:val="center"/>
        <w:textAlignment w:val="auto"/>
        <w:outlineLvl w:val="1"/>
        <w:rPr>
          <w:rFonts w:ascii="David" w:hAnsi="David"/>
          <w:i/>
          <w:sz w:val="22"/>
          <w:szCs w:val="22"/>
          <w:rtl/>
          <w:lang w:eastAsia="en-US"/>
        </w:rPr>
      </w:pPr>
      <w:r w:rsidRPr="00ED3543">
        <w:rPr>
          <w:rFonts w:ascii="David" w:hAnsi="David"/>
          <w:i/>
          <w:sz w:val="22"/>
          <w:szCs w:val="22"/>
          <w:rtl/>
          <w:lang w:eastAsia="en-US"/>
        </w:rPr>
        <w:tab/>
        <w:t xml:space="preserve">                                                 בכבוד רב,</w:t>
      </w:r>
    </w:p>
    <w:p w:rsidR="00481AA4" w:rsidRPr="00ED3543" w:rsidRDefault="00481AA4" w:rsidP="00481AA4">
      <w:pPr>
        <w:overflowPunct/>
        <w:autoSpaceDE/>
        <w:autoSpaceDN/>
        <w:bidi/>
        <w:adjustRightInd/>
        <w:jc w:val="center"/>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___________________</w:t>
      </w:r>
    </w:p>
    <w:p w:rsidR="00481AA4" w:rsidRPr="00ED3543" w:rsidRDefault="00481AA4" w:rsidP="00481AA4">
      <w:pPr>
        <w:overflowPunct/>
        <w:autoSpaceDE/>
        <w:autoSpaceDN/>
        <w:bidi/>
        <w:adjustRightInd/>
        <w:ind w:left="6692"/>
        <w:jc w:val="both"/>
        <w:textAlignment w:val="auto"/>
        <w:rPr>
          <w:rFonts w:ascii="David" w:eastAsia="PMingLiU" w:hAnsi="David"/>
          <w:sz w:val="22"/>
          <w:szCs w:val="22"/>
          <w:rtl/>
          <w:lang w:eastAsia="en-US"/>
        </w:rPr>
      </w:pPr>
    </w:p>
    <w:p w:rsidR="00481AA4" w:rsidRPr="00ED3543" w:rsidRDefault="00481AA4" w:rsidP="00481AA4">
      <w:pPr>
        <w:tabs>
          <w:tab w:val="right" w:pos="9070"/>
        </w:tabs>
        <w:overflowPunct/>
        <w:autoSpaceDE/>
        <w:autoSpaceDN/>
        <w:bidi/>
        <w:adjustRightInd/>
        <w:spacing w:after="120"/>
        <w:ind w:left="6691"/>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רואי חשבון</w:t>
      </w:r>
    </w:p>
    <w:p w:rsidR="00481AA4" w:rsidRPr="00ED3543" w:rsidRDefault="00481AA4" w:rsidP="00481AA4">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הערות: </w:t>
      </w:r>
    </w:p>
    <w:p w:rsidR="00481AA4" w:rsidRPr="00ED3543" w:rsidRDefault="00481AA4" w:rsidP="00C42161">
      <w:pPr>
        <w:numPr>
          <w:ilvl w:val="0"/>
          <w:numId w:val="140"/>
        </w:numPr>
        <w:overflowPunct/>
        <w:autoSpaceDE/>
        <w:autoSpaceDN/>
        <w:bidi/>
        <w:adjustRightInd/>
        <w:spacing w:after="120"/>
        <w:ind w:left="748" w:hanging="357"/>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נוסח זה נקבע בתיאום עם הוועדה לקביעת נוסחי חוות דעת מיוחדים ואישורי רואי חשבון של לשכת רואי חשבון בישראל בדצמבר 2020.</w:t>
      </w:r>
    </w:p>
    <w:p w:rsidR="00481AA4" w:rsidRPr="00ED3543" w:rsidRDefault="00481AA4" w:rsidP="00C42161">
      <w:pPr>
        <w:numPr>
          <w:ilvl w:val="0"/>
          <w:numId w:val="140"/>
        </w:numPr>
        <w:tabs>
          <w:tab w:val="left" w:pos="6945"/>
          <w:tab w:val="right" w:pos="8306"/>
        </w:tabs>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יודפס על נייר לוגו של משרד רואי החשבון. </w:t>
      </w:r>
    </w:p>
    <w:p w:rsidR="00EE20D7" w:rsidRPr="00EE20D7" w:rsidRDefault="00481AA4" w:rsidP="00EE20D7">
      <w:pPr>
        <w:bidi/>
        <w:jc w:val="center"/>
        <w:rPr>
          <w:rFonts w:ascii="Times New Roman" w:hAnsi="Times New Roman"/>
          <w:szCs w:val="32"/>
        </w:rPr>
      </w:pPr>
      <w:r w:rsidRPr="00EE20D7">
        <w:rPr>
          <w:rFonts w:ascii="Times New Roman" w:hAnsi="Times New Roman"/>
          <w:szCs w:val="32"/>
          <w:rtl/>
        </w:rPr>
        <w:br w:type="page"/>
      </w:r>
    </w:p>
    <w:p w:rsidR="003E513A" w:rsidRPr="00057BB8" w:rsidRDefault="003E513A" w:rsidP="007F20C2">
      <w:pPr>
        <w:bidi/>
        <w:jc w:val="center"/>
        <w:rPr>
          <w:rFonts w:ascii="Times New Roman" w:hAnsi="Times New Roman"/>
          <w:szCs w:val="32"/>
          <w:rtl/>
        </w:rPr>
      </w:pPr>
      <w:r w:rsidRPr="00057BB8">
        <w:rPr>
          <w:rFonts w:ascii="Times New Roman" w:hAnsi="Times New Roman" w:hint="cs"/>
          <w:b/>
          <w:bCs/>
          <w:szCs w:val="32"/>
          <w:u w:val="single"/>
          <w:rtl/>
        </w:rPr>
        <w:lastRenderedPageBreak/>
        <w:t>נספח ה</w:t>
      </w:r>
      <w:smartTag w:uri="urn:schemas-microsoft-com:office:smarttags" w:element="PersonName">
        <w:r w:rsidRPr="00057BB8">
          <w:rPr>
            <w:rFonts w:ascii="Times New Roman" w:hAnsi="Times New Roman" w:hint="cs"/>
            <w:b/>
            <w:bCs/>
            <w:szCs w:val="32"/>
            <w:u w:val="single"/>
            <w:rtl/>
          </w:rPr>
          <w:t>'</w:t>
        </w:r>
      </w:smartTag>
    </w:p>
    <w:p w:rsidR="003E513A" w:rsidRPr="00057BB8" w:rsidRDefault="003E513A">
      <w:pPr>
        <w:bidi/>
        <w:jc w:val="center"/>
        <w:rPr>
          <w:rFonts w:ascii="Times New Roman" w:hAnsi="Times New Roman"/>
          <w:sz w:val="28"/>
          <w:szCs w:val="28"/>
          <w:rtl/>
        </w:rPr>
      </w:pPr>
    </w:p>
    <w:p w:rsidR="003E513A" w:rsidRPr="00057BB8" w:rsidRDefault="003E513A">
      <w:pPr>
        <w:bidi/>
        <w:jc w:val="center"/>
        <w:rPr>
          <w:rFonts w:ascii="Times New Roman" w:hAnsi="Times New Roman"/>
          <w:sz w:val="28"/>
          <w:szCs w:val="28"/>
          <w:rtl/>
        </w:rPr>
      </w:pPr>
    </w:p>
    <w:p w:rsidR="003E513A" w:rsidRPr="00057BB8" w:rsidRDefault="003E513A">
      <w:pPr>
        <w:bidi/>
        <w:rPr>
          <w:rFonts w:ascii="Times New Roman" w:hAnsi="Times New Roman"/>
          <w:b/>
          <w:bCs/>
          <w:sz w:val="28"/>
          <w:szCs w:val="28"/>
          <w:rtl/>
        </w:rPr>
      </w:pPr>
      <w:r w:rsidRPr="00057BB8">
        <w:rPr>
          <w:rFonts w:ascii="Times New Roman" w:hAnsi="Times New Roman" w:hint="cs"/>
          <w:b/>
          <w:bCs/>
          <w:sz w:val="28"/>
          <w:szCs w:val="28"/>
          <w:rtl/>
        </w:rPr>
        <w:t>קורות חיים ותעודות הסמכה של העובדים המוצגים במכרז ועבורם נדרש.</w:t>
      </w:r>
    </w:p>
    <w:p w:rsidR="003E513A" w:rsidRPr="00057BB8" w:rsidRDefault="003E513A">
      <w:pPr>
        <w:bidi/>
        <w:rPr>
          <w:rFonts w:ascii="Times New Roman" w:hAnsi="Times New Roman"/>
          <w:sz w:val="28"/>
          <w:szCs w:val="28"/>
          <w:rtl/>
        </w:rPr>
      </w:pPr>
    </w:p>
    <w:tbl>
      <w:tblPr>
        <w:bidiVisual/>
        <w:tblW w:w="8786" w:type="dxa"/>
        <w:jc w:val="center"/>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1007"/>
        <w:gridCol w:w="942"/>
        <w:gridCol w:w="3968"/>
        <w:gridCol w:w="2869"/>
      </w:tblGrid>
      <w:tr w:rsidR="00B03D8A" w:rsidRPr="00057BB8">
        <w:trPr>
          <w:jc w:val="center"/>
        </w:trPr>
        <w:tc>
          <w:tcPr>
            <w:tcW w:w="1007" w:type="dxa"/>
            <w:tcBorders>
              <w:top w:val="single" w:sz="18" w:space="0" w:color="auto"/>
              <w:left w:val="single" w:sz="18" w:space="0" w:color="auto"/>
              <w:bottom w:val="single" w:sz="18" w:space="0" w:color="auto"/>
            </w:tcBorders>
            <w:shd w:val="clear" w:color="auto" w:fill="E6E6E6"/>
            <w:vAlign w:val="center"/>
          </w:tcPr>
          <w:p w:rsidR="00B03D8A" w:rsidRPr="00057BB8" w:rsidRDefault="00B03D8A" w:rsidP="00B45611">
            <w:pPr>
              <w:bidi/>
              <w:spacing w:before="100" w:after="100"/>
              <w:jc w:val="center"/>
              <w:rPr>
                <w:rFonts w:ascii="Times New Roman" w:hAnsi="Times New Roman"/>
                <w:b/>
                <w:bCs/>
                <w:sz w:val="28"/>
                <w:szCs w:val="28"/>
                <w:rtl/>
              </w:rPr>
            </w:pPr>
            <w:r w:rsidRPr="00057BB8">
              <w:rPr>
                <w:rFonts w:ascii="Times New Roman" w:hAnsi="Times New Roman" w:hint="cs"/>
                <w:b/>
                <w:bCs/>
                <w:sz w:val="28"/>
                <w:szCs w:val="28"/>
                <w:rtl/>
              </w:rPr>
              <w:t>תעודות הסמכה</w:t>
            </w:r>
          </w:p>
        </w:tc>
        <w:tc>
          <w:tcPr>
            <w:tcW w:w="942" w:type="dxa"/>
            <w:tcBorders>
              <w:top w:val="single" w:sz="18" w:space="0" w:color="auto"/>
              <w:bottom w:val="single" w:sz="18" w:space="0" w:color="auto"/>
            </w:tcBorders>
            <w:shd w:val="clear" w:color="auto" w:fill="E6E6E6"/>
            <w:vAlign w:val="center"/>
          </w:tcPr>
          <w:p w:rsidR="00B03D8A" w:rsidRPr="00057BB8" w:rsidRDefault="00B03D8A" w:rsidP="00B45611">
            <w:pPr>
              <w:bidi/>
              <w:spacing w:before="100" w:after="100"/>
              <w:jc w:val="center"/>
              <w:rPr>
                <w:rFonts w:ascii="Times New Roman" w:hAnsi="Times New Roman"/>
                <w:b/>
                <w:bCs/>
                <w:sz w:val="28"/>
                <w:szCs w:val="28"/>
                <w:rtl/>
              </w:rPr>
            </w:pPr>
            <w:r w:rsidRPr="00057BB8">
              <w:rPr>
                <w:rFonts w:ascii="Times New Roman" w:hAnsi="Times New Roman" w:hint="cs"/>
                <w:b/>
                <w:bCs/>
                <w:sz w:val="28"/>
                <w:szCs w:val="28"/>
                <w:rtl/>
              </w:rPr>
              <w:t>קורות חיים</w:t>
            </w:r>
          </w:p>
        </w:tc>
        <w:tc>
          <w:tcPr>
            <w:tcW w:w="3968" w:type="dxa"/>
            <w:tcBorders>
              <w:top w:val="single" w:sz="18" w:space="0" w:color="auto"/>
              <w:bottom w:val="single" w:sz="18" w:space="0" w:color="auto"/>
            </w:tcBorders>
            <w:shd w:val="clear" w:color="auto" w:fill="E6E6E6"/>
            <w:vAlign w:val="center"/>
          </w:tcPr>
          <w:p w:rsidR="00B03D8A" w:rsidRPr="00057BB8" w:rsidRDefault="00B03D8A" w:rsidP="00B45611">
            <w:pPr>
              <w:bidi/>
              <w:spacing w:before="100" w:after="100"/>
              <w:jc w:val="center"/>
              <w:rPr>
                <w:rFonts w:ascii="Times New Roman" w:hAnsi="Times New Roman"/>
                <w:b/>
                <w:bCs/>
                <w:sz w:val="28"/>
                <w:szCs w:val="28"/>
                <w:rtl/>
              </w:rPr>
            </w:pPr>
            <w:r w:rsidRPr="00057BB8">
              <w:rPr>
                <w:rFonts w:ascii="Times New Roman" w:hAnsi="Times New Roman" w:hint="cs"/>
                <w:b/>
                <w:bCs/>
                <w:sz w:val="28"/>
                <w:szCs w:val="28"/>
                <w:rtl/>
              </w:rPr>
              <w:t>תפקיד</w:t>
            </w:r>
          </w:p>
        </w:tc>
        <w:tc>
          <w:tcPr>
            <w:tcW w:w="2869" w:type="dxa"/>
            <w:tcBorders>
              <w:top w:val="single" w:sz="18" w:space="0" w:color="auto"/>
              <w:bottom w:val="single" w:sz="18" w:space="0" w:color="auto"/>
              <w:right w:val="single" w:sz="18" w:space="0" w:color="auto"/>
            </w:tcBorders>
            <w:shd w:val="clear" w:color="auto" w:fill="E6E6E6"/>
            <w:vAlign w:val="center"/>
          </w:tcPr>
          <w:p w:rsidR="00B03D8A" w:rsidRPr="00057BB8" w:rsidRDefault="00B03D8A" w:rsidP="00B45611">
            <w:pPr>
              <w:bidi/>
              <w:spacing w:before="100" w:after="100"/>
              <w:jc w:val="center"/>
              <w:rPr>
                <w:rFonts w:ascii="Times New Roman" w:hAnsi="Times New Roman"/>
                <w:b/>
                <w:bCs/>
                <w:sz w:val="28"/>
                <w:szCs w:val="28"/>
                <w:rtl/>
              </w:rPr>
            </w:pPr>
            <w:r w:rsidRPr="00057BB8">
              <w:rPr>
                <w:rFonts w:ascii="Times New Roman" w:hAnsi="Times New Roman" w:hint="cs"/>
                <w:b/>
                <w:bCs/>
                <w:sz w:val="28"/>
                <w:szCs w:val="28"/>
                <w:rtl/>
              </w:rPr>
              <w:t>שם העובד</w:t>
            </w:r>
          </w:p>
        </w:tc>
      </w:tr>
      <w:tr w:rsidR="00B03D8A" w:rsidRPr="00057BB8" w:rsidTr="00EE20D7">
        <w:trPr>
          <w:jc w:val="center"/>
        </w:trPr>
        <w:tc>
          <w:tcPr>
            <w:tcW w:w="1007" w:type="dxa"/>
            <w:tcBorders>
              <w:top w:val="single" w:sz="18" w:space="0" w:color="auto"/>
              <w:lef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c>
          <w:tcPr>
            <w:tcW w:w="942" w:type="dxa"/>
            <w:tcBorders>
              <w:top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c>
          <w:tcPr>
            <w:tcW w:w="3968" w:type="dxa"/>
            <w:tcBorders>
              <w:top w:val="single" w:sz="18" w:space="0" w:color="auto"/>
            </w:tcBorders>
            <w:vAlign w:val="center"/>
          </w:tcPr>
          <w:p w:rsidR="00B03D8A" w:rsidRPr="00057BB8" w:rsidRDefault="007E7075" w:rsidP="00EE20D7">
            <w:pPr>
              <w:bidi/>
              <w:spacing w:before="100" w:after="100"/>
              <w:rPr>
                <w:rFonts w:ascii="Times New Roman" w:hAnsi="Times New Roman"/>
                <w:rtl/>
              </w:rPr>
            </w:pPr>
            <w:r w:rsidRPr="00057BB8">
              <w:rPr>
                <w:rFonts w:ascii="Times New Roman" w:hAnsi="Times New Roman" w:hint="eastAsia"/>
                <w:rtl/>
              </w:rPr>
              <w:t>מנהל</w:t>
            </w:r>
            <w:r w:rsidRPr="00057BB8">
              <w:rPr>
                <w:rFonts w:ascii="Times New Roman" w:hAnsi="Times New Roman"/>
                <w:rtl/>
              </w:rPr>
              <w:t xml:space="preserve"> </w:t>
            </w:r>
            <w:r w:rsidRPr="00057BB8">
              <w:rPr>
                <w:rFonts w:ascii="Times New Roman" w:hAnsi="Times New Roman" w:hint="eastAsia"/>
                <w:rtl/>
              </w:rPr>
              <w:t>הפרוייקט</w:t>
            </w:r>
          </w:p>
        </w:tc>
        <w:tc>
          <w:tcPr>
            <w:tcW w:w="2869" w:type="dxa"/>
            <w:tcBorders>
              <w:top w:val="single" w:sz="18" w:space="0" w:color="auto"/>
              <w:righ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r>
      <w:tr w:rsidR="00B03D8A" w:rsidRPr="00057BB8" w:rsidTr="00EE20D7">
        <w:trPr>
          <w:jc w:val="center"/>
        </w:trPr>
        <w:tc>
          <w:tcPr>
            <w:tcW w:w="1007" w:type="dxa"/>
            <w:tcBorders>
              <w:lef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c>
          <w:tcPr>
            <w:tcW w:w="942" w:type="dxa"/>
          </w:tcPr>
          <w:p w:rsidR="00B03D8A" w:rsidRPr="00057BB8" w:rsidRDefault="00B03D8A" w:rsidP="00B45611">
            <w:pPr>
              <w:bidi/>
              <w:spacing w:before="100" w:after="100"/>
              <w:jc w:val="center"/>
              <w:rPr>
                <w:rFonts w:ascii="Times New Roman" w:hAnsi="Times New Roman"/>
                <w:b/>
                <w:bCs/>
                <w:sz w:val="28"/>
                <w:szCs w:val="28"/>
                <w:u w:val="single"/>
                <w:rtl/>
              </w:rPr>
            </w:pPr>
          </w:p>
        </w:tc>
        <w:tc>
          <w:tcPr>
            <w:tcW w:w="3968" w:type="dxa"/>
            <w:vAlign w:val="center"/>
          </w:tcPr>
          <w:p w:rsidR="00B03D8A" w:rsidRPr="00057BB8" w:rsidRDefault="00EE20D7" w:rsidP="00EE20D7">
            <w:pPr>
              <w:bidi/>
              <w:spacing w:before="100" w:after="100"/>
              <w:rPr>
                <w:rFonts w:ascii="Times New Roman" w:hAnsi="Times New Roman"/>
                <w:rtl/>
              </w:rPr>
            </w:pPr>
            <w:r w:rsidRPr="00EE20D7">
              <w:rPr>
                <w:rFonts w:ascii="Times New Roman" w:hAnsi="Times New Roman"/>
                <w:rtl/>
              </w:rPr>
              <w:t xml:space="preserve">מנהל תפעול </w:t>
            </w:r>
            <w:r w:rsidRPr="00EE20D7">
              <w:rPr>
                <w:rFonts w:ascii="Times New Roman" w:hAnsi="Times New Roman" w:hint="cs"/>
                <w:rtl/>
              </w:rPr>
              <w:t>ארצי</w:t>
            </w:r>
          </w:p>
        </w:tc>
        <w:tc>
          <w:tcPr>
            <w:tcW w:w="2869" w:type="dxa"/>
            <w:tcBorders>
              <w:righ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r>
      <w:tr w:rsidR="00B03D8A" w:rsidRPr="00057BB8" w:rsidTr="00EE20D7">
        <w:trPr>
          <w:jc w:val="center"/>
        </w:trPr>
        <w:tc>
          <w:tcPr>
            <w:tcW w:w="1007" w:type="dxa"/>
            <w:tcBorders>
              <w:lef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c>
          <w:tcPr>
            <w:tcW w:w="942" w:type="dxa"/>
          </w:tcPr>
          <w:p w:rsidR="00B03D8A" w:rsidRPr="00057BB8" w:rsidRDefault="00B03D8A" w:rsidP="00B45611">
            <w:pPr>
              <w:bidi/>
              <w:spacing w:before="100" w:after="100"/>
              <w:jc w:val="center"/>
              <w:rPr>
                <w:rFonts w:ascii="Times New Roman" w:hAnsi="Times New Roman"/>
                <w:b/>
                <w:bCs/>
                <w:sz w:val="28"/>
                <w:szCs w:val="28"/>
                <w:u w:val="single"/>
                <w:rtl/>
              </w:rPr>
            </w:pPr>
          </w:p>
        </w:tc>
        <w:tc>
          <w:tcPr>
            <w:tcW w:w="3968" w:type="dxa"/>
            <w:vAlign w:val="center"/>
          </w:tcPr>
          <w:p w:rsidR="00B03D8A" w:rsidRPr="00057BB8" w:rsidRDefault="00EE20D7" w:rsidP="00EE20D7">
            <w:pPr>
              <w:bidi/>
              <w:spacing w:before="100" w:after="100"/>
              <w:rPr>
                <w:rFonts w:ascii="Times New Roman" w:hAnsi="Times New Roman"/>
                <w:rtl/>
              </w:rPr>
            </w:pPr>
            <w:r w:rsidRPr="00EE20D7">
              <w:rPr>
                <w:rFonts w:ascii="Times New Roman" w:hAnsi="Times New Roman" w:hint="cs"/>
                <w:rtl/>
              </w:rPr>
              <w:t>מנהל פדגוגי</w:t>
            </w:r>
          </w:p>
        </w:tc>
        <w:tc>
          <w:tcPr>
            <w:tcW w:w="2869" w:type="dxa"/>
            <w:tcBorders>
              <w:righ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r>
      <w:tr w:rsidR="00B03D8A" w:rsidRPr="00057BB8">
        <w:trPr>
          <w:jc w:val="center"/>
        </w:trPr>
        <w:tc>
          <w:tcPr>
            <w:tcW w:w="1007" w:type="dxa"/>
            <w:tcBorders>
              <w:lef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c>
          <w:tcPr>
            <w:tcW w:w="942" w:type="dxa"/>
          </w:tcPr>
          <w:p w:rsidR="00B03D8A" w:rsidRPr="00057BB8" w:rsidRDefault="00B03D8A" w:rsidP="00B45611">
            <w:pPr>
              <w:bidi/>
              <w:spacing w:before="100" w:after="100"/>
              <w:jc w:val="center"/>
              <w:rPr>
                <w:rFonts w:ascii="Times New Roman" w:hAnsi="Times New Roman"/>
                <w:b/>
                <w:bCs/>
                <w:sz w:val="28"/>
                <w:szCs w:val="28"/>
                <w:u w:val="single"/>
                <w:rtl/>
              </w:rPr>
            </w:pPr>
          </w:p>
        </w:tc>
        <w:tc>
          <w:tcPr>
            <w:tcW w:w="3968" w:type="dxa"/>
          </w:tcPr>
          <w:p w:rsidR="00B03D8A" w:rsidRPr="00057BB8" w:rsidRDefault="00B03D8A" w:rsidP="00B45611">
            <w:pPr>
              <w:bidi/>
              <w:spacing w:before="100" w:after="100"/>
              <w:rPr>
                <w:rFonts w:ascii="Times New Roman" w:hAnsi="Times New Roman"/>
                <w:rtl/>
              </w:rPr>
            </w:pPr>
          </w:p>
        </w:tc>
        <w:tc>
          <w:tcPr>
            <w:tcW w:w="2869" w:type="dxa"/>
            <w:tcBorders>
              <w:righ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r>
      <w:tr w:rsidR="00B03D8A" w:rsidRPr="00057BB8">
        <w:trPr>
          <w:jc w:val="center"/>
        </w:trPr>
        <w:tc>
          <w:tcPr>
            <w:tcW w:w="1007" w:type="dxa"/>
            <w:tcBorders>
              <w:left w:val="single" w:sz="18" w:space="0" w:color="auto"/>
              <w:bottom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c>
          <w:tcPr>
            <w:tcW w:w="942" w:type="dxa"/>
            <w:tcBorders>
              <w:bottom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c>
          <w:tcPr>
            <w:tcW w:w="3968" w:type="dxa"/>
            <w:tcBorders>
              <w:bottom w:val="single" w:sz="18" w:space="0" w:color="auto"/>
            </w:tcBorders>
          </w:tcPr>
          <w:p w:rsidR="00B03D8A" w:rsidRPr="00057BB8" w:rsidRDefault="00B03D8A" w:rsidP="00B45611">
            <w:pPr>
              <w:bidi/>
              <w:spacing w:before="100" w:after="100"/>
              <w:rPr>
                <w:rFonts w:ascii="Times New Roman" w:hAnsi="Times New Roman"/>
                <w:rtl/>
              </w:rPr>
            </w:pPr>
          </w:p>
        </w:tc>
        <w:tc>
          <w:tcPr>
            <w:tcW w:w="2869" w:type="dxa"/>
            <w:tcBorders>
              <w:bottom w:val="single" w:sz="18" w:space="0" w:color="auto"/>
              <w:righ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r>
    </w:tbl>
    <w:p w:rsidR="003E513A" w:rsidRPr="00057BB8" w:rsidRDefault="003E513A">
      <w:pPr>
        <w:bidi/>
        <w:rPr>
          <w:rFonts w:ascii="Times New Roman" w:hAnsi="Times New Roman"/>
          <w:rtl/>
        </w:rPr>
      </w:pPr>
    </w:p>
    <w:p w:rsidR="00B737D4" w:rsidRPr="00057BB8" w:rsidRDefault="00B737D4" w:rsidP="00B737D4">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B737D4" w:rsidRPr="00057BB8">
        <w:tc>
          <w:tcPr>
            <w:tcW w:w="2181" w:type="dxa"/>
          </w:tcPr>
          <w:p w:rsidR="00B737D4" w:rsidRPr="00057BB8" w:rsidRDefault="00B737D4" w:rsidP="000B6154">
            <w:pPr>
              <w:bidi/>
              <w:jc w:val="both"/>
              <w:rPr>
                <w:rtl/>
              </w:rPr>
            </w:pPr>
          </w:p>
          <w:p w:rsidR="00B737D4" w:rsidRPr="00057BB8" w:rsidRDefault="00B737D4" w:rsidP="000B6154">
            <w:pPr>
              <w:bidi/>
              <w:jc w:val="both"/>
            </w:pPr>
          </w:p>
        </w:tc>
        <w:tc>
          <w:tcPr>
            <w:tcW w:w="4056" w:type="dxa"/>
          </w:tcPr>
          <w:p w:rsidR="00B737D4" w:rsidRPr="00057BB8" w:rsidRDefault="00B737D4" w:rsidP="000B6154">
            <w:pPr>
              <w:bidi/>
              <w:jc w:val="both"/>
            </w:pPr>
          </w:p>
        </w:tc>
        <w:tc>
          <w:tcPr>
            <w:tcW w:w="3618" w:type="dxa"/>
          </w:tcPr>
          <w:p w:rsidR="00B737D4" w:rsidRPr="00057BB8" w:rsidRDefault="00B737D4" w:rsidP="000B6154">
            <w:pPr>
              <w:bidi/>
              <w:jc w:val="both"/>
            </w:pPr>
          </w:p>
        </w:tc>
      </w:tr>
      <w:tr w:rsidR="00286CDD" w:rsidRPr="00057BB8">
        <w:tc>
          <w:tcPr>
            <w:tcW w:w="2181" w:type="dxa"/>
            <w:shd w:val="pct5" w:color="auto" w:fill="auto"/>
          </w:tcPr>
          <w:p w:rsidR="00286CDD" w:rsidRPr="00057BB8" w:rsidRDefault="00286CDD" w:rsidP="000B6154">
            <w:pPr>
              <w:bidi/>
              <w:jc w:val="center"/>
            </w:pPr>
            <w:r w:rsidRPr="00057BB8">
              <w:rPr>
                <w:rFonts w:hint="cs"/>
                <w:rtl/>
              </w:rPr>
              <w:t>תאריך</w:t>
            </w:r>
          </w:p>
        </w:tc>
        <w:tc>
          <w:tcPr>
            <w:tcW w:w="4056" w:type="dxa"/>
            <w:shd w:val="pct5" w:color="auto" w:fill="auto"/>
          </w:tcPr>
          <w:p w:rsidR="00286CDD" w:rsidRDefault="00286CDD" w:rsidP="00F04C98">
            <w:pPr>
              <w:bidi/>
              <w:jc w:val="center"/>
              <w:rPr>
                <w:color w:val="000000"/>
              </w:rPr>
            </w:pPr>
            <w:r>
              <w:rPr>
                <w:rFonts w:hint="cs"/>
                <w:rtl/>
              </w:rPr>
              <w:t>שם מלא של מורשי החתימה של המציע</w:t>
            </w:r>
          </w:p>
        </w:tc>
        <w:tc>
          <w:tcPr>
            <w:tcW w:w="3618" w:type="dxa"/>
            <w:shd w:val="pct5" w:color="auto" w:fill="auto"/>
          </w:tcPr>
          <w:p w:rsidR="00286CDD" w:rsidRPr="00057BB8" w:rsidRDefault="00286CDD" w:rsidP="000B6154">
            <w:pPr>
              <w:bidi/>
              <w:jc w:val="center"/>
            </w:pPr>
            <w:r w:rsidRPr="00057BB8">
              <w:rPr>
                <w:rFonts w:hint="cs"/>
                <w:rtl/>
              </w:rPr>
              <w:t>חתימה וחותמת המציע</w:t>
            </w:r>
          </w:p>
        </w:tc>
      </w:tr>
    </w:tbl>
    <w:p w:rsidR="003E513A" w:rsidRPr="00057BB8" w:rsidRDefault="003E513A">
      <w:pPr>
        <w:bidi/>
        <w:jc w:val="center"/>
        <w:rPr>
          <w:rFonts w:ascii="Times New Roman" w:hAnsi="Times New Roman"/>
          <w:b/>
          <w:bCs/>
          <w:szCs w:val="32"/>
          <w:u w:val="single"/>
          <w:rtl/>
        </w:rPr>
      </w:pPr>
      <w:r w:rsidRPr="00057BB8">
        <w:rPr>
          <w:rFonts w:ascii="Times New Roman" w:hAnsi="Times New Roman"/>
          <w:b/>
          <w:bCs/>
          <w:szCs w:val="32"/>
          <w:u w:val="single"/>
          <w:rtl/>
        </w:rPr>
        <w:br w:type="page"/>
      </w:r>
      <w:r w:rsidRPr="00057BB8">
        <w:rPr>
          <w:rFonts w:ascii="Times New Roman" w:hAnsi="Times New Roman" w:hint="cs"/>
          <w:b/>
          <w:bCs/>
          <w:szCs w:val="32"/>
          <w:u w:val="single"/>
          <w:rtl/>
        </w:rPr>
        <w:lastRenderedPageBreak/>
        <w:t>נספח ו'</w:t>
      </w:r>
    </w:p>
    <w:p w:rsidR="003E513A" w:rsidRPr="00057BB8" w:rsidRDefault="003E513A">
      <w:pPr>
        <w:bidi/>
        <w:jc w:val="center"/>
        <w:rPr>
          <w:rFonts w:ascii="Times New Roman" w:hAnsi="Times New Roman"/>
          <w:b/>
          <w:bCs/>
          <w:szCs w:val="32"/>
          <w:u w:val="single"/>
          <w:rtl/>
        </w:rPr>
      </w:pPr>
    </w:p>
    <w:p w:rsidR="003E513A" w:rsidRPr="00057BB8" w:rsidRDefault="003E513A">
      <w:pPr>
        <w:bidi/>
        <w:jc w:val="center"/>
        <w:rPr>
          <w:rFonts w:ascii="Times New Roman" w:hAnsi="Times New Roman"/>
          <w:b/>
          <w:bCs/>
          <w:szCs w:val="32"/>
          <w:u w:val="single"/>
          <w:rtl/>
        </w:rPr>
      </w:pPr>
    </w:p>
    <w:p w:rsidR="003E513A" w:rsidRPr="00057BB8" w:rsidRDefault="003E513A">
      <w:pPr>
        <w:bidi/>
        <w:jc w:val="center"/>
        <w:rPr>
          <w:rFonts w:ascii="Times New Roman" w:hAnsi="Times New Roman"/>
          <w:sz w:val="32"/>
          <w:szCs w:val="32"/>
          <w:rtl/>
        </w:rPr>
      </w:pPr>
      <w:r w:rsidRPr="00057BB8">
        <w:rPr>
          <w:rFonts w:ascii="Times New Roman" w:hAnsi="Times New Roman" w:hint="cs"/>
          <w:b/>
          <w:bCs/>
          <w:sz w:val="32"/>
          <w:szCs w:val="32"/>
          <w:u w:val="single"/>
          <w:rtl/>
        </w:rPr>
        <w:t>פעילות אחרת ב</w:t>
      </w:r>
      <w:r w:rsidR="00F36132" w:rsidRPr="00057BB8">
        <w:rPr>
          <w:rFonts w:ascii="Times New Roman" w:hAnsi="Times New Roman" w:hint="cs"/>
          <w:b/>
          <w:bCs/>
          <w:sz w:val="32"/>
          <w:szCs w:val="32"/>
          <w:u w:val="single"/>
          <w:rtl/>
        </w:rPr>
        <w:t>משרד החינוך</w:t>
      </w:r>
    </w:p>
    <w:p w:rsidR="003E513A" w:rsidRPr="00057BB8" w:rsidRDefault="003E513A">
      <w:pPr>
        <w:bidi/>
        <w:jc w:val="center"/>
        <w:rPr>
          <w:rFonts w:ascii="Times New Roman" w:hAnsi="Times New Roman"/>
          <w:szCs w:val="28"/>
          <w:rtl/>
        </w:rPr>
      </w:pPr>
    </w:p>
    <w:p w:rsidR="003E513A" w:rsidRPr="00057BB8" w:rsidRDefault="003E513A">
      <w:pPr>
        <w:bidi/>
        <w:jc w:val="center"/>
        <w:rPr>
          <w:rFonts w:ascii="Times New Roman" w:hAnsi="Times New Roman"/>
          <w:szCs w:val="28"/>
          <w:rtl/>
        </w:rPr>
      </w:pPr>
    </w:p>
    <w:p w:rsidR="003E513A" w:rsidRPr="00057BB8" w:rsidRDefault="003E513A">
      <w:pPr>
        <w:bidi/>
        <w:ind w:left="720" w:hanging="720"/>
        <w:rPr>
          <w:rFonts w:ascii="Times New Roman" w:hAnsi="Times New Roman"/>
          <w:sz w:val="24"/>
          <w:rtl/>
        </w:rPr>
      </w:pPr>
    </w:p>
    <w:p w:rsidR="003E513A" w:rsidRPr="00057BB8" w:rsidRDefault="003E513A">
      <w:pPr>
        <w:bidi/>
        <w:ind w:left="720"/>
        <w:rPr>
          <w:rFonts w:ascii="Times New Roman" w:hAnsi="Times New Roman"/>
          <w:sz w:val="24"/>
          <w:rtl/>
        </w:rPr>
      </w:pPr>
    </w:p>
    <w:p w:rsidR="003E513A" w:rsidRPr="00057BB8" w:rsidRDefault="003E513A">
      <w:pPr>
        <w:bidi/>
        <w:ind w:left="720"/>
        <w:rPr>
          <w:rFonts w:ascii="Times New Roman" w:hAnsi="Times New Roman"/>
          <w:szCs w:val="28"/>
          <w:rtl/>
        </w:rPr>
      </w:pPr>
    </w:p>
    <w:p w:rsidR="003E513A" w:rsidRPr="00057BB8" w:rsidRDefault="003E513A">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3E513A" w:rsidRPr="000C4419">
        <w:tc>
          <w:tcPr>
            <w:tcW w:w="391" w:type="dxa"/>
            <w:tcBorders>
              <w:bottom w:val="single" w:sz="4" w:space="0" w:color="auto"/>
            </w:tcBorders>
          </w:tcPr>
          <w:p w:rsidR="003E513A" w:rsidRPr="00057BB8" w:rsidRDefault="003E513A">
            <w:pPr>
              <w:bidi/>
              <w:spacing w:before="40" w:after="40" w:line="300" w:lineRule="atLeast"/>
              <w:rPr>
                <w:rFonts w:ascii="Times New Roman" w:hAnsi="Times New Roman"/>
                <w:sz w:val="30"/>
              </w:rPr>
            </w:pPr>
          </w:p>
        </w:tc>
        <w:tc>
          <w:tcPr>
            <w:tcW w:w="9464" w:type="dxa"/>
            <w:tcBorders>
              <w:top w:val="nil"/>
              <w:bottom w:val="nil"/>
              <w:right w:val="nil"/>
            </w:tcBorders>
          </w:tcPr>
          <w:p w:rsidR="003E513A" w:rsidRPr="000C4419" w:rsidRDefault="003E513A">
            <w:pPr>
              <w:bidi/>
              <w:spacing w:before="40" w:after="40"/>
              <w:ind w:left="317"/>
              <w:rPr>
                <w:rFonts w:ascii="Times New Roman" w:hAnsi="Times New Roman"/>
                <w:sz w:val="30"/>
              </w:rPr>
            </w:pPr>
            <w:r w:rsidRPr="000C4419">
              <w:rPr>
                <w:rFonts w:ascii="Times New Roman" w:hAnsi="Times New Roman" w:hint="cs"/>
                <w:sz w:val="24"/>
                <w:rtl/>
              </w:rPr>
              <w:t xml:space="preserve">מכרזים נוספים והתקשרויות אחרות עם </w:t>
            </w:r>
            <w:r w:rsidR="00F36132" w:rsidRPr="000C4419">
              <w:rPr>
                <w:rFonts w:ascii="Times New Roman" w:hAnsi="Times New Roman" w:hint="cs"/>
                <w:sz w:val="24"/>
                <w:rtl/>
              </w:rPr>
              <w:t>משרד החינוך</w:t>
            </w:r>
            <w:r w:rsidRPr="000C4419">
              <w:rPr>
                <w:rFonts w:ascii="Times New Roman" w:hAnsi="Times New Roman" w:hint="cs"/>
                <w:sz w:val="24"/>
                <w:rtl/>
              </w:rPr>
              <w:t>, בהם פועל הגוף המוביל ו/או פעל בעבר.</w:t>
            </w:r>
          </w:p>
        </w:tc>
      </w:tr>
      <w:tr w:rsidR="003E513A" w:rsidRPr="000C4419">
        <w:tc>
          <w:tcPr>
            <w:tcW w:w="391" w:type="dxa"/>
            <w:tcBorders>
              <w:left w:val="nil"/>
              <w:bottom w:val="single" w:sz="4" w:space="0" w:color="auto"/>
              <w:right w:val="nil"/>
            </w:tcBorders>
          </w:tcPr>
          <w:p w:rsidR="003E513A" w:rsidRPr="000C4419" w:rsidRDefault="003E513A">
            <w:pPr>
              <w:bidi/>
              <w:spacing w:before="40" w:after="40" w:line="300" w:lineRule="atLeast"/>
              <w:rPr>
                <w:rFonts w:ascii="Times New Roman" w:hAnsi="Times New Roman"/>
                <w:sz w:val="30"/>
              </w:rPr>
            </w:pPr>
          </w:p>
        </w:tc>
        <w:tc>
          <w:tcPr>
            <w:tcW w:w="9464" w:type="dxa"/>
            <w:tcBorders>
              <w:top w:val="nil"/>
              <w:left w:val="nil"/>
              <w:bottom w:val="nil"/>
              <w:right w:val="nil"/>
            </w:tcBorders>
          </w:tcPr>
          <w:p w:rsidR="003E513A" w:rsidRPr="000C4419" w:rsidRDefault="003E513A">
            <w:pPr>
              <w:bidi/>
              <w:spacing w:before="40" w:after="40"/>
              <w:ind w:left="317"/>
              <w:rPr>
                <w:rFonts w:ascii="Times New Roman" w:hAnsi="Times New Roman"/>
                <w:sz w:val="30"/>
                <w:rtl/>
              </w:rPr>
            </w:pPr>
          </w:p>
        </w:tc>
      </w:tr>
      <w:tr w:rsidR="003E513A" w:rsidRPr="00057BB8">
        <w:trPr>
          <w:cantSplit/>
        </w:trPr>
        <w:tc>
          <w:tcPr>
            <w:tcW w:w="391" w:type="dxa"/>
            <w:tcBorders>
              <w:bottom w:val="single" w:sz="4" w:space="0" w:color="auto"/>
              <w:right w:val="single" w:sz="4" w:space="0" w:color="auto"/>
            </w:tcBorders>
          </w:tcPr>
          <w:p w:rsidR="003E513A" w:rsidRPr="000C4419" w:rsidRDefault="003E513A">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rsidR="003E513A" w:rsidRPr="00057BB8" w:rsidRDefault="003E513A">
            <w:pPr>
              <w:bidi/>
              <w:spacing w:before="40" w:after="40"/>
              <w:ind w:left="317"/>
              <w:rPr>
                <w:rFonts w:ascii="Times New Roman" w:hAnsi="Times New Roman"/>
                <w:sz w:val="30"/>
                <w:rtl/>
              </w:rPr>
            </w:pPr>
            <w:r w:rsidRPr="000C4419">
              <w:rPr>
                <w:rFonts w:ascii="Times New Roman" w:hAnsi="Times New Roman" w:hint="cs"/>
                <w:sz w:val="24"/>
                <w:rtl/>
              </w:rPr>
              <w:t xml:space="preserve">מכרזים נוספים והתקשרויות אחרות עם </w:t>
            </w:r>
            <w:r w:rsidR="00F36132" w:rsidRPr="000C4419">
              <w:rPr>
                <w:rFonts w:ascii="Times New Roman" w:hAnsi="Times New Roman" w:hint="cs"/>
                <w:sz w:val="24"/>
                <w:rtl/>
              </w:rPr>
              <w:t>משרד החינוך</w:t>
            </w:r>
            <w:r w:rsidRPr="000C4419">
              <w:rPr>
                <w:rFonts w:ascii="Times New Roman" w:hAnsi="Times New Roman" w:hint="cs"/>
                <w:sz w:val="24"/>
                <w:rtl/>
              </w:rPr>
              <w:t>, בהם פועל הגו</w:t>
            </w:r>
            <w:r w:rsidR="007F20C2" w:rsidRPr="000C4419">
              <w:rPr>
                <w:rFonts w:ascii="Times New Roman" w:hAnsi="Times New Roman" w:hint="cs"/>
                <w:sz w:val="24"/>
                <w:rtl/>
              </w:rPr>
              <w:t>ף</w:t>
            </w:r>
            <w:r w:rsidRPr="000C4419">
              <w:rPr>
                <w:rFonts w:ascii="Times New Roman" w:hAnsi="Times New Roman" w:hint="cs"/>
                <w:sz w:val="24"/>
                <w:rtl/>
              </w:rPr>
              <w:t xml:space="preserve"> המתקשר לגוף המוביל ו/או פעלו בעבר.</w:t>
            </w:r>
          </w:p>
        </w:tc>
      </w:tr>
      <w:tr w:rsidR="003E513A" w:rsidRPr="00057BB8">
        <w:trPr>
          <w:cantSplit/>
        </w:trPr>
        <w:tc>
          <w:tcPr>
            <w:tcW w:w="391" w:type="dxa"/>
            <w:tcBorders>
              <w:left w:val="nil"/>
              <w:bottom w:val="single" w:sz="4" w:space="0" w:color="auto"/>
              <w:right w:val="nil"/>
            </w:tcBorders>
          </w:tcPr>
          <w:p w:rsidR="003E513A" w:rsidRPr="00057BB8" w:rsidRDefault="003E513A">
            <w:pPr>
              <w:bidi/>
              <w:spacing w:before="40" w:after="40" w:line="300" w:lineRule="atLeast"/>
              <w:rPr>
                <w:rFonts w:ascii="Times New Roman" w:hAnsi="Times New Roman"/>
                <w:sz w:val="30"/>
              </w:rPr>
            </w:pPr>
          </w:p>
        </w:tc>
        <w:tc>
          <w:tcPr>
            <w:tcW w:w="9464" w:type="dxa"/>
            <w:vMerge/>
            <w:tcBorders>
              <w:left w:val="nil"/>
              <w:bottom w:val="nil"/>
              <w:right w:val="nil"/>
            </w:tcBorders>
          </w:tcPr>
          <w:p w:rsidR="003E513A" w:rsidRPr="00057BB8" w:rsidRDefault="003E513A">
            <w:pPr>
              <w:bidi/>
              <w:spacing w:before="40" w:after="40"/>
              <w:ind w:left="317"/>
              <w:rPr>
                <w:rFonts w:ascii="Times New Roman" w:hAnsi="Times New Roman"/>
                <w:sz w:val="30"/>
                <w:rtl/>
              </w:rPr>
            </w:pPr>
          </w:p>
        </w:tc>
      </w:tr>
      <w:tr w:rsidR="003E513A" w:rsidRPr="00057BB8">
        <w:trPr>
          <w:cantSplit/>
        </w:trPr>
        <w:tc>
          <w:tcPr>
            <w:tcW w:w="391" w:type="dxa"/>
            <w:tcBorders>
              <w:bottom w:val="single" w:sz="4" w:space="0" w:color="auto"/>
              <w:right w:val="single" w:sz="4" w:space="0" w:color="auto"/>
            </w:tcBorders>
          </w:tcPr>
          <w:p w:rsidR="003E513A" w:rsidRPr="00057BB8" w:rsidRDefault="003E513A">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rsidR="003E513A" w:rsidRPr="00057BB8" w:rsidRDefault="003E513A" w:rsidP="007E7075">
            <w:pPr>
              <w:bidi/>
              <w:spacing w:before="40" w:after="40"/>
              <w:ind w:left="317"/>
              <w:rPr>
                <w:rFonts w:ascii="Times New Roman" w:hAnsi="Times New Roman"/>
                <w:sz w:val="30"/>
                <w:rtl/>
              </w:rPr>
            </w:pPr>
            <w:r w:rsidRPr="00057BB8">
              <w:rPr>
                <w:rFonts w:ascii="Times New Roman" w:hAnsi="Times New Roman" w:hint="cs"/>
                <w:sz w:val="24"/>
                <w:rtl/>
              </w:rPr>
              <w:t xml:space="preserve">מכרזים נוספים והתקשרויות אחרות עם </w:t>
            </w:r>
            <w:r w:rsidR="00F36132" w:rsidRPr="00057BB8">
              <w:rPr>
                <w:rFonts w:ascii="Times New Roman" w:hAnsi="Times New Roman" w:hint="cs"/>
                <w:sz w:val="24"/>
                <w:rtl/>
              </w:rPr>
              <w:t>משרד החינוך</w:t>
            </w:r>
            <w:r w:rsidRPr="00057BB8">
              <w:rPr>
                <w:rFonts w:ascii="Times New Roman" w:hAnsi="Times New Roman" w:hint="cs"/>
                <w:sz w:val="24"/>
                <w:rtl/>
              </w:rPr>
              <w:t xml:space="preserve"> וגורמים אחרים, בהם מועסק </w:t>
            </w:r>
            <w:r w:rsidR="007E7075" w:rsidRPr="00057BB8">
              <w:rPr>
                <w:rFonts w:ascii="Times New Roman" w:hAnsi="Times New Roman" w:hint="eastAsia"/>
                <w:sz w:val="24"/>
                <w:rtl/>
              </w:rPr>
              <w:t>מנהל</w:t>
            </w:r>
            <w:r w:rsidR="007E7075" w:rsidRPr="00057BB8">
              <w:rPr>
                <w:rFonts w:ascii="Times New Roman" w:hAnsi="Times New Roman"/>
                <w:sz w:val="24"/>
                <w:rtl/>
              </w:rPr>
              <w:t xml:space="preserve"> </w:t>
            </w:r>
            <w:r w:rsidR="007E7075" w:rsidRPr="00057BB8">
              <w:rPr>
                <w:rFonts w:ascii="Times New Roman" w:hAnsi="Times New Roman" w:hint="eastAsia"/>
                <w:sz w:val="24"/>
                <w:rtl/>
              </w:rPr>
              <w:t>הפרוייקט</w:t>
            </w:r>
            <w:r w:rsidRPr="00057BB8">
              <w:rPr>
                <w:rFonts w:ascii="Times New Roman" w:hAnsi="Times New Roman" w:hint="cs"/>
                <w:sz w:val="24"/>
                <w:rtl/>
              </w:rPr>
              <w:t>, ו/או הועסק בעבר.</w:t>
            </w:r>
          </w:p>
        </w:tc>
      </w:tr>
      <w:tr w:rsidR="003E513A" w:rsidRPr="00057BB8">
        <w:trPr>
          <w:cantSplit/>
        </w:trPr>
        <w:tc>
          <w:tcPr>
            <w:tcW w:w="391" w:type="dxa"/>
            <w:tcBorders>
              <w:left w:val="nil"/>
              <w:bottom w:val="nil"/>
              <w:right w:val="nil"/>
            </w:tcBorders>
          </w:tcPr>
          <w:p w:rsidR="003E513A" w:rsidRPr="00057BB8" w:rsidRDefault="003E513A">
            <w:pPr>
              <w:bidi/>
              <w:spacing w:before="40" w:after="40" w:line="300" w:lineRule="atLeast"/>
              <w:rPr>
                <w:rFonts w:ascii="Times New Roman" w:hAnsi="Times New Roman"/>
                <w:sz w:val="30"/>
              </w:rPr>
            </w:pPr>
          </w:p>
        </w:tc>
        <w:tc>
          <w:tcPr>
            <w:tcW w:w="9464" w:type="dxa"/>
            <w:vMerge/>
            <w:tcBorders>
              <w:left w:val="nil"/>
              <w:bottom w:val="nil"/>
              <w:right w:val="nil"/>
            </w:tcBorders>
          </w:tcPr>
          <w:p w:rsidR="003E513A" w:rsidRPr="00057BB8" w:rsidRDefault="003E513A">
            <w:pPr>
              <w:bidi/>
              <w:spacing w:before="40" w:after="40"/>
              <w:ind w:left="317"/>
              <w:rPr>
                <w:rFonts w:ascii="Times New Roman" w:hAnsi="Times New Roman"/>
                <w:sz w:val="24"/>
                <w:rtl/>
              </w:rPr>
            </w:pPr>
          </w:p>
        </w:tc>
      </w:tr>
    </w:tbl>
    <w:p w:rsidR="003E513A" w:rsidRPr="00057BB8" w:rsidRDefault="003E513A">
      <w:pPr>
        <w:bidi/>
        <w:ind w:left="720"/>
        <w:rPr>
          <w:rFonts w:ascii="Times New Roman" w:hAnsi="Times New Roman"/>
          <w:szCs w:val="28"/>
          <w:rtl/>
        </w:rPr>
      </w:pPr>
    </w:p>
    <w:p w:rsidR="003E513A" w:rsidRPr="00057BB8" w:rsidRDefault="003E513A">
      <w:pPr>
        <w:bidi/>
        <w:ind w:left="720"/>
        <w:rPr>
          <w:rFonts w:ascii="Times New Roman" w:hAnsi="Times New Roman"/>
          <w:szCs w:val="28"/>
          <w:rtl/>
        </w:rPr>
      </w:pPr>
    </w:p>
    <w:p w:rsidR="003E513A" w:rsidRPr="00057BB8" w:rsidRDefault="003E513A">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9357A" w:rsidRPr="00057BB8">
        <w:tc>
          <w:tcPr>
            <w:tcW w:w="2181" w:type="dxa"/>
          </w:tcPr>
          <w:p w:rsidR="00C9357A" w:rsidRPr="00057BB8" w:rsidRDefault="00C9357A" w:rsidP="000B6154">
            <w:pPr>
              <w:bidi/>
              <w:jc w:val="both"/>
              <w:rPr>
                <w:rtl/>
              </w:rPr>
            </w:pPr>
          </w:p>
          <w:p w:rsidR="00C9357A" w:rsidRPr="00057BB8" w:rsidRDefault="00C9357A" w:rsidP="000B6154">
            <w:pPr>
              <w:bidi/>
              <w:jc w:val="both"/>
            </w:pPr>
          </w:p>
        </w:tc>
        <w:tc>
          <w:tcPr>
            <w:tcW w:w="4056" w:type="dxa"/>
          </w:tcPr>
          <w:p w:rsidR="00C9357A" w:rsidRPr="00057BB8" w:rsidRDefault="00C9357A" w:rsidP="000B6154">
            <w:pPr>
              <w:bidi/>
              <w:jc w:val="both"/>
            </w:pPr>
          </w:p>
        </w:tc>
        <w:tc>
          <w:tcPr>
            <w:tcW w:w="3618" w:type="dxa"/>
          </w:tcPr>
          <w:p w:rsidR="00C9357A" w:rsidRPr="00057BB8" w:rsidRDefault="00C9357A" w:rsidP="000B6154">
            <w:pPr>
              <w:bidi/>
              <w:jc w:val="both"/>
            </w:pPr>
          </w:p>
        </w:tc>
      </w:tr>
      <w:tr w:rsidR="00286CDD" w:rsidRPr="00057BB8">
        <w:tc>
          <w:tcPr>
            <w:tcW w:w="2181" w:type="dxa"/>
            <w:shd w:val="pct5" w:color="auto" w:fill="auto"/>
          </w:tcPr>
          <w:p w:rsidR="00286CDD" w:rsidRPr="00057BB8" w:rsidRDefault="00286CDD" w:rsidP="000B6154">
            <w:pPr>
              <w:bidi/>
              <w:jc w:val="center"/>
            </w:pPr>
            <w:r w:rsidRPr="00057BB8">
              <w:rPr>
                <w:rFonts w:hint="cs"/>
                <w:rtl/>
              </w:rPr>
              <w:t>תאריך</w:t>
            </w:r>
          </w:p>
        </w:tc>
        <w:tc>
          <w:tcPr>
            <w:tcW w:w="4056" w:type="dxa"/>
            <w:shd w:val="pct5" w:color="auto" w:fill="auto"/>
          </w:tcPr>
          <w:p w:rsidR="00286CDD" w:rsidRDefault="00286CDD" w:rsidP="00F04C98">
            <w:pPr>
              <w:bidi/>
              <w:jc w:val="center"/>
              <w:rPr>
                <w:color w:val="000000"/>
              </w:rPr>
            </w:pPr>
            <w:r>
              <w:rPr>
                <w:rFonts w:hint="cs"/>
                <w:rtl/>
              </w:rPr>
              <w:t>שם מלא של מורשי החתימה של המציע</w:t>
            </w:r>
          </w:p>
        </w:tc>
        <w:tc>
          <w:tcPr>
            <w:tcW w:w="3618" w:type="dxa"/>
            <w:shd w:val="pct5" w:color="auto" w:fill="auto"/>
          </w:tcPr>
          <w:p w:rsidR="00286CDD" w:rsidRPr="00057BB8" w:rsidRDefault="00286CDD" w:rsidP="000B6154">
            <w:pPr>
              <w:bidi/>
              <w:jc w:val="center"/>
            </w:pPr>
            <w:r w:rsidRPr="00057BB8">
              <w:rPr>
                <w:rFonts w:hint="cs"/>
                <w:rtl/>
              </w:rPr>
              <w:t>חתימה וחותמת המציע</w:t>
            </w:r>
          </w:p>
        </w:tc>
      </w:tr>
    </w:tbl>
    <w:p w:rsidR="003E513A" w:rsidRPr="00057BB8" w:rsidRDefault="003E513A">
      <w:pPr>
        <w:bidi/>
        <w:ind w:left="720"/>
        <w:rPr>
          <w:rFonts w:ascii="Times New Roman" w:hAnsi="Times New Roman"/>
          <w:szCs w:val="28"/>
          <w:rtl/>
        </w:rPr>
      </w:pPr>
    </w:p>
    <w:p w:rsidR="003E513A" w:rsidRPr="00057BB8" w:rsidRDefault="003E513A">
      <w:pPr>
        <w:bidi/>
        <w:ind w:left="720"/>
        <w:jc w:val="right"/>
        <w:rPr>
          <w:rFonts w:ascii="Times New Roman" w:hAnsi="Times New Roman"/>
          <w:sz w:val="24"/>
          <w:szCs w:val="24"/>
          <w:rtl/>
        </w:rPr>
      </w:pPr>
      <w:r w:rsidRPr="00057BB8">
        <w:rPr>
          <w:rFonts w:ascii="Times New Roman" w:hAnsi="Times New Roman"/>
          <w:rtl/>
        </w:rPr>
        <w:br w:type="page"/>
      </w:r>
      <w:r w:rsidRPr="00057BB8">
        <w:rPr>
          <w:rFonts w:ascii="Times New Roman" w:hAnsi="Times New Roman"/>
          <w:sz w:val="24"/>
          <w:szCs w:val="24"/>
          <w:rtl/>
        </w:rPr>
        <w:lastRenderedPageBreak/>
        <w:t xml:space="preserve">נספח </w:t>
      </w:r>
      <w:r w:rsidRPr="00057BB8">
        <w:rPr>
          <w:rFonts w:ascii="Times New Roman" w:hAnsi="Times New Roman" w:hint="cs"/>
          <w:sz w:val="24"/>
          <w:szCs w:val="24"/>
          <w:rtl/>
        </w:rPr>
        <w:t>ו' - 1</w:t>
      </w:r>
    </w:p>
    <w:p w:rsidR="003E513A" w:rsidRPr="00057BB8" w:rsidRDefault="003E513A">
      <w:pPr>
        <w:spacing w:line="300" w:lineRule="exact"/>
        <w:rPr>
          <w:rFonts w:ascii="Times New Roman" w:hAnsi="Times New Roman"/>
          <w:sz w:val="24"/>
          <w:szCs w:val="24"/>
        </w:rPr>
      </w:pP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p>
    <w:p w:rsidR="00E06A1B" w:rsidRPr="00057BB8" w:rsidRDefault="00E06A1B" w:rsidP="00F45FFD">
      <w:pPr>
        <w:bidi/>
        <w:rPr>
          <w:rFonts w:ascii="Times New Roman" w:hAnsi="Times New Roman"/>
          <w:b/>
          <w:bCs/>
          <w:sz w:val="28"/>
          <w:szCs w:val="28"/>
          <w:u w:val="single"/>
          <w:rtl/>
        </w:rPr>
      </w:pPr>
      <w:r w:rsidRPr="000C4419">
        <w:rPr>
          <w:rFonts w:ascii="Times New Roman" w:hAnsi="Times New Roman" w:hint="cs"/>
          <w:b/>
          <w:bCs/>
          <w:sz w:val="28"/>
          <w:szCs w:val="28"/>
          <w:u w:val="single"/>
          <w:rtl/>
        </w:rPr>
        <w:t xml:space="preserve">מכרזים והתקשרויות נוספות בהם מועסק הגוף </w:t>
      </w:r>
      <w:r w:rsidR="00F45FFD" w:rsidRPr="000C4419">
        <w:rPr>
          <w:rFonts w:ascii="Times New Roman" w:hAnsi="Times New Roman" w:hint="cs"/>
          <w:b/>
          <w:bCs/>
          <w:sz w:val="28"/>
          <w:szCs w:val="28"/>
          <w:u w:val="single"/>
          <w:rtl/>
        </w:rPr>
        <w:t>המוביל</w:t>
      </w:r>
      <w:r w:rsidRPr="000C4419">
        <w:rPr>
          <w:rFonts w:ascii="Times New Roman" w:hAnsi="Times New Roman" w:hint="cs"/>
          <w:b/>
          <w:bCs/>
          <w:sz w:val="28"/>
          <w:szCs w:val="28"/>
          <w:u w:val="single"/>
          <w:rtl/>
        </w:rPr>
        <w:t xml:space="preserve"> ב</w:t>
      </w:r>
      <w:smartTag w:uri="urn:schemas-microsoft-com:office:smarttags" w:element="PersonName">
        <w:smartTagPr>
          <w:attr w:name="ProductID" w:val="משרד החינוך"/>
        </w:smartTagPr>
        <w:r w:rsidRPr="000C4419">
          <w:rPr>
            <w:rFonts w:ascii="Times New Roman" w:hAnsi="Times New Roman" w:hint="cs"/>
            <w:b/>
            <w:bCs/>
            <w:sz w:val="28"/>
            <w:szCs w:val="28"/>
            <w:u w:val="single"/>
            <w:rtl/>
          </w:rPr>
          <w:t>משרד החינוך</w:t>
        </w:r>
      </w:smartTag>
    </w:p>
    <w:p w:rsidR="00E06A1B" w:rsidRPr="00057BB8" w:rsidRDefault="00E06A1B" w:rsidP="00E06A1B">
      <w:pPr>
        <w:bidi/>
        <w:rPr>
          <w:rFonts w:ascii="Times New Roman" w:hAnsi="Times New Roman"/>
          <w:sz w:val="24"/>
          <w:szCs w:val="24"/>
          <w:rtl/>
        </w:rPr>
      </w:pPr>
    </w:p>
    <w:p w:rsidR="00E06A1B" w:rsidRPr="00057BB8" w:rsidRDefault="00E06A1B" w:rsidP="00E06A1B">
      <w:pPr>
        <w:bidi/>
        <w:rPr>
          <w:rFonts w:ascii="Times New Roman" w:hAnsi="Times New Roman"/>
          <w:sz w:val="24"/>
          <w:szCs w:val="24"/>
          <w:rtl/>
        </w:rPr>
      </w:pPr>
      <w:r w:rsidRPr="00057BB8">
        <w:rPr>
          <w:rFonts w:ascii="Times New Roman" w:hAnsi="Times New Roman" w:hint="cs"/>
          <w:sz w:val="24"/>
          <w:szCs w:val="24"/>
          <w:rtl/>
        </w:rPr>
        <w:t xml:space="preserve">על המציע לפרט באם הוא מועסק או הועסק במכרזים נוספים והתקשרויות אחרות עם </w:t>
      </w:r>
      <w:r w:rsidRPr="00057BB8">
        <w:rPr>
          <w:rFonts w:ascii="Times New Roman" w:hAnsi="Times New Roman" w:hint="cs"/>
          <w:sz w:val="24"/>
          <w:szCs w:val="24"/>
          <w:u w:val="single"/>
          <w:rtl/>
        </w:rPr>
        <w:t>משרד החינוך</w:t>
      </w:r>
      <w:r w:rsidRPr="00057BB8">
        <w:rPr>
          <w:rFonts w:ascii="Times New Roman" w:hAnsi="Times New Roman" w:hint="cs"/>
          <w:sz w:val="24"/>
          <w:szCs w:val="24"/>
          <w:rtl/>
        </w:rPr>
        <w:t>.</w:t>
      </w:r>
    </w:p>
    <w:p w:rsidR="00E06A1B" w:rsidRPr="00057BB8" w:rsidRDefault="00E06A1B" w:rsidP="00E06A1B">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06A1B"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E06A1B" w:rsidRPr="00057BB8">
        <w:trPr>
          <w:trHeight w:hRule="exact" w:val="567"/>
        </w:trPr>
        <w:tc>
          <w:tcPr>
            <w:tcW w:w="543" w:type="dxa"/>
            <w:vMerge w:val="restart"/>
            <w:tcBorders>
              <w:top w:val="single" w:sz="18" w:space="0" w:color="auto"/>
              <w:left w:val="single" w:sz="18" w:space="0" w:color="auto"/>
            </w:tcBorders>
          </w:tcPr>
          <w:p w:rsidR="00E06A1B" w:rsidRPr="00057BB8" w:rsidRDefault="00E06A1B" w:rsidP="00E06A1B">
            <w:pPr>
              <w:numPr>
                <w:ilvl w:val="0"/>
                <w:numId w:val="2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vMerge/>
            <w:tcBorders>
              <w:left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E06A1B" w:rsidRPr="00057BB8">
        <w:trPr>
          <w:trHeight w:hRule="exact" w:val="567"/>
        </w:trPr>
        <w:tc>
          <w:tcPr>
            <w:tcW w:w="543" w:type="dxa"/>
            <w:vMerge/>
            <w:tcBorders>
              <w:left w:val="single" w:sz="18" w:space="0" w:color="auto"/>
              <w:bottom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E06A1B" w:rsidRPr="00057BB8">
        <w:trPr>
          <w:trHeight w:hRule="exact" w:val="567"/>
        </w:trPr>
        <w:tc>
          <w:tcPr>
            <w:tcW w:w="543" w:type="dxa"/>
            <w:vMerge w:val="restart"/>
            <w:tcBorders>
              <w:top w:val="single" w:sz="18" w:space="0" w:color="auto"/>
              <w:left w:val="single" w:sz="18" w:space="0" w:color="auto"/>
            </w:tcBorders>
          </w:tcPr>
          <w:p w:rsidR="00E06A1B" w:rsidRPr="00057BB8" w:rsidRDefault="00E06A1B" w:rsidP="00E06A1B">
            <w:pPr>
              <w:numPr>
                <w:ilvl w:val="0"/>
                <w:numId w:val="2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vMerge/>
            <w:tcBorders>
              <w:left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E06A1B" w:rsidRPr="00057BB8">
        <w:trPr>
          <w:trHeight w:hRule="exact" w:val="567"/>
        </w:trPr>
        <w:tc>
          <w:tcPr>
            <w:tcW w:w="543" w:type="dxa"/>
            <w:vMerge/>
            <w:tcBorders>
              <w:left w:val="single" w:sz="18" w:space="0" w:color="auto"/>
              <w:bottom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E06A1B" w:rsidRPr="00057BB8">
        <w:trPr>
          <w:trHeight w:hRule="exact" w:val="567"/>
        </w:trPr>
        <w:tc>
          <w:tcPr>
            <w:tcW w:w="543" w:type="dxa"/>
            <w:vMerge w:val="restart"/>
            <w:tcBorders>
              <w:top w:val="single" w:sz="18" w:space="0" w:color="auto"/>
              <w:left w:val="single" w:sz="18" w:space="0" w:color="auto"/>
            </w:tcBorders>
          </w:tcPr>
          <w:p w:rsidR="00E06A1B" w:rsidRPr="00057BB8" w:rsidRDefault="00E06A1B" w:rsidP="00E06A1B">
            <w:pPr>
              <w:numPr>
                <w:ilvl w:val="0"/>
                <w:numId w:val="2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vMerge/>
            <w:tcBorders>
              <w:left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E06A1B" w:rsidRPr="00057BB8">
        <w:trPr>
          <w:trHeight w:hRule="exact" w:val="567"/>
        </w:trPr>
        <w:tc>
          <w:tcPr>
            <w:tcW w:w="543" w:type="dxa"/>
            <w:vMerge/>
            <w:tcBorders>
              <w:left w:val="single" w:sz="18" w:space="0" w:color="auto"/>
              <w:bottom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E06A1B" w:rsidRPr="00057BB8">
        <w:trPr>
          <w:trHeight w:hRule="exact" w:val="567"/>
        </w:trPr>
        <w:tc>
          <w:tcPr>
            <w:tcW w:w="543" w:type="dxa"/>
            <w:vMerge w:val="restart"/>
            <w:tcBorders>
              <w:top w:val="single" w:sz="18" w:space="0" w:color="auto"/>
              <w:left w:val="single" w:sz="18" w:space="0" w:color="auto"/>
            </w:tcBorders>
          </w:tcPr>
          <w:p w:rsidR="00E06A1B" w:rsidRPr="00057BB8" w:rsidRDefault="00E06A1B" w:rsidP="00E06A1B">
            <w:pPr>
              <w:numPr>
                <w:ilvl w:val="0"/>
                <w:numId w:val="2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vMerge/>
            <w:tcBorders>
              <w:left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E06A1B" w:rsidRPr="00057BB8">
        <w:trPr>
          <w:trHeight w:hRule="exact" w:val="567"/>
        </w:trPr>
        <w:tc>
          <w:tcPr>
            <w:tcW w:w="543" w:type="dxa"/>
            <w:vMerge/>
            <w:tcBorders>
              <w:left w:val="single" w:sz="18" w:space="0" w:color="auto"/>
              <w:bottom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E06A1B" w:rsidRPr="00057BB8">
        <w:trPr>
          <w:trHeight w:hRule="exact" w:val="567"/>
        </w:trPr>
        <w:tc>
          <w:tcPr>
            <w:tcW w:w="543" w:type="dxa"/>
            <w:vMerge w:val="restart"/>
            <w:tcBorders>
              <w:top w:val="single" w:sz="18" w:space="0" w:color="auto"/>
              <w:left w:val="single" w:sz="18" w:space="0" w:color="auto"/>
            </w:tcBorders>
          </w:tcPr>
          <w:p w:rsidR="00E06A1B" w:rsidRPr="00057BB8" w:rsidRDefault="00E06A1B" w:rsidP="00E06A1B">
            <w:pPr>
              <w:numPr>
                <w:ilvl w:val="0"/>
                <w:numId w:val="2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vMerge/>
            <w:tcBorders>
              <w:left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E06A1B" w:rsidRPr="00057BB8">
        <w:trPr>
          <w:trHeight w:hRule="exact" w:val="567"/>
        </w:trPr>
        <w:tc>
          <w:tcPr>
            <w:tcW w:w="543" w:type="dxa"/>
            <w:vMerge/>
            <w:tcBorders>
              <w:left w:val="single" w:sz="18" w:space="0" w:color="auto"/>
              <w:bottom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rsidR="00E06A1B" w:rsidRPr="00057BB8" w:rsidRDefault="00E06A1B" w:rsidP="0066633E">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rsidR="00E06A1B" w:rsidRPr="00057BB8" w:rsidRDefault="00E06A1B" w:rsidP="0066633E">
            <w:pPr>
              <w:bidi/>
              <w:spacing w:line="270" w:lineRule="exact"/>
              <w:jc w:val="center"/>
              <w:rPr>
                <w:rFonts w:ascii="Times New Roman" w:hAnsi="Times New Roman"/>
                <w:b/>
                <w:bCs/>
                <w:sz w:val="24"/>
                <w:szCs w:val="24"/>
                <w:rtl/>
              </w:rPr>
            </w:pPr>
          </w:p>
        </w:tc>
      </w:tr>
    </w:tbl>
    <w:p w:rsidR="008524A9" w:rsidRPr="00057BB8" w:rsidRDefault="008524A9" w:rsidP="008524A9">
      <w:pPr>
        <w:bidi/>
        <w:spacing w:line="300" w:lineRule="exact"/>
        <w:ind w:left="720"/>
        <w:rPr>
          <w:rFonts w:ascii="Times New Roman" w:hAnsi="Times New Roman"/>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9357A" w:rsidRPr="00057BB8">
        <w:tc>
          <w:tcPr>
            <w:tcW w:w="2181" w:type="dxa"/>
          </w:tcPr>
          <w:p w:rsidR="00C9357A" w:rsidRPr="00057BB8" w:rsidRDefault="00C9357A" w:rsidP="000B6154">
            <w:pPr>
              <w:bidi/>
              <w:jc w:val="both"/>
              <w:rPr>
                <w:rtl/>
              </w:rPr>
            </w:pPr>
          </w:p>
          <w:p w:rsidR="00C9357A" w:rsidRPr="00057BB8" w:rsidRDefault="00C9357A" w:rsidP="000B6154">
            <w:pPr>
              <w:bidi/>
              <w:jc w:val="both"/>
            </w:pPr>
          </w:p>
        </w:tc>
        <w:tc>
          <w:tcPr>
            <w:tcW w:w="4056" w:type="dxa"/>
          </w:tcPr>
          <w:p w:rsidR="00C9357A" w:rsidRPr="00057BB8" w:rsidRDefault="00C9357A" w:rsidP="000B6154">
            <w:pPr>
              <w:bidi/>
              <w:jc w:val="both"/>
            </w:pPr>
          </w:p>
        </w:tc>
        <w:tc>
          <w:tcPr>
            <w:tcW w:w="3618" w:type="dxa"/>
          </w:tcPr>
          <w:p w:rsidR="00C9357A" w:rsidRPr="00057BB8" w:rsidRDefault="00C9357A" w:rsidP="000B6154">
            <w:pPr>
              <w:bidi/>
              <w:jc w:val="both"/>
            </w:pPr>
          </w:p>
        </w:tc>
      </w:tr>
      <w:tr w:rsidR="00286CDD" w:rsidRPr="00057BB8">
        <w:tc>
          <w:tcPr>
            <w:tcW w:w="2181" w:type="dxa"/>
            <w:shd w:val="pct5" w:color="auto" w:fill="auto"/>
          </w:tcPr>
          <w:p w:rsidR="00286CDD" w:rsidRPr="00057BB8" w:rsidRDefault="00286CDD" w:rsidP="000B6154">
            <w:pPr>
              <w:bidi/>
              <w:jc w:val="center"/>
            </w:pPr>
            <w:r w:rsidRPr="00057BB8">
              <w:rPr>
                <w:rFonts w:hint="cs"/>
                <w:rtl/>
              </w:rPr>
              <w:t>תאריך</w:t>
            </w:r>
          </w:p>
        </w:tc>
        <w:tc>
          <w:tcPr>
            <w:tcW w:w="4056" w:type="dxa"/>
            <w:shd w:val="pct5" w:color="auto" w:fill="auto"/>
          </w:tcPr>
          <w:p w:rsidR="00286CDD" w:rsidRDefault="00286CDD" w:rsidP="00F04C98">
            <w:pPr>
              <w:bidi/>
              <w:jc w:val="center"/>
              <w:rPr>
                <w:color w:val="000000"/>
              </w:rPr>
            </w:pPr>
            <w:r>
              <w:rPr>
                <w:rFonts w:hint="cs"/>
                <w:rtl/>
              </w:rPr>
              <w:t>שם מלא של מורשי החתימה של המציע</w:t>
            </w:r>
          </w:p>
        </w:tc>
        <w:tc>
          <w:tcPr>
            <w:tcW w:w="3618" w:type="dxa"/>
            <w:shd w:val="pct5" w:color="auto" w:fill="auto"/>
          </w:tcPr>
          <w:p w:rsidR="00286CDD" w:rsidRPr="00057BB8" w:rsidRDefault="00286CDD" w:rsidP="000B6154">
            <w:pPr>
              <w:bidi/>
              <w:jc w:val="center"/>
            </w:pPr>
            <w:r w:rsidRPr="00057BB8">
              <w:rPr>
                <w:rFonts w:hint="cs"/>
                <w:rtl/>
              </w:rPr>
              <w:t>חתימה וחותמת המציע</w:t>
            </w:r>
          </w:p>
        </w:tc>
      </w:tr>
    </w:tbl>
    <w:p w:rsidR="003E513A" w:rsidRPr="00057BB8" w:rsidRDefault="003E513A">
      <w:pPr>
        <w:bidi/>
        <w:ind w:left="720"/>
        <w:rPr>
          <w:rFonts w:ascii="Times New Roman" w:hAnsi="Times New Roman"/>
          <w:rtl/>
        </w:rPr>
      </w:pPr>
    </w:p>
    <w:p w:rsidR="003E513A" w:rsidRPr="00057BB8" w:rsidRDefault="003E513A">
      <w:pPr>
        <w:bidi/>
        <w:jc w:val="right"/>
        <w:rPr>
          <w:rFonts w:ascii="Times New Roman" w:hAnsi="Times New Roman"/>
          <w:sz w:val="24"/>
          <w:szCs w:val="24"/>
          <w:rtl/>
        </w:rPr>
      </w:pPr>
      <w:r w:rsidRPr="00057BB8">
        <w:rPr>
          <w:rFonts w:ascii="Times New Roman" w:hAnsi="Times New Roman"/>
          <w:sz w:val="24"/>
          <w:szCs w:val="24"/>
          <w:rtl/>
        </w:rPr>
        <w:br w:type="page"/>
      </w:r>
      <w:r w:rsidRPr="00057BB8">
        <w:rPr>
          <w:rFonts w:ascii="Times New Roman" w:hAnsi="Times New Roman"/>
          <w:sz w:val="24"/>
          <w:szCs w:val="24"/>
          <w:rtl/>
        </w:rPr>
        <w:lastRenderedPageBreak/>
        <w:t xml:space="preserve">נספח </w:t>
      </w:r>
      <w:r w:rsidRPr="00057BB8">
        <w:rPr>
          <w:rFonts w:ascii="Times New Roman" w:hAnsi="Times New Roman" w:hint="cs"/>
          <w:sz w:val="24"/>
          <w:szCs w:val="24"/>
          <w:rtl/>
        </w:rPr>
        <w:t>ו' - 2</w:t>
      </w:r>
    </w:p>
    <w:p w:rsidR="003E513A" w:rsidRPr="000C4419" w:rsidRDefault="003E513A" w:rsidP="007F20C2">
      <w:pPr>
        <w:bidi/>
        <w:spacing w:line="300" w:lineRule="exact"/>
        <w:rPr>
          <w:rFonts w:ascii="Times New Roman" w:hAnsi="Times New Roman"/>
          <w:sz w:val="28"/>
          <w:szCs w:val="28"/>
          <w:rtl/>
        </w:rPr>
      </w:pPr>
      <w:r w:rsidRPr="000C4419">
        <w:rPr>
          <w:rFonts w:ascii="Times New Roman" w:hAnsi="Times New Roman" w:hint="cs"/>
          <w:b/>
          <w:bCs/>
          <w:sz w:val="28"/>
          <w:szCs w:val="28"/>
          <w:u w:val="single"/>
          <w:rtl/>
        </w:rPr>
        <w:t>מכרזים והתקשרויות נוספות בהן מועסקים הגו</w:t>
      </w:r>
      <w:r w:rsidR="007F20C2" w:rsidRPr="000C4419">
        <w:rPr>
          <w:rFonts w:ascii="Times New Roman" w:hAnsi="Times New Roman" w:hint="cs"/>
          <w:b/>
          <w:bCs/>
          <w:sz w:val="28"/>
          <w:szCs w:val="28"/>
          <w:u w:val="single"/>
          <w:rtl/>
        </w:rPr>
        <w:t>ף</w:t>
      </w:r>
      <w:r w:rsidRPr="000C4419">
        <w:rPr>
          <w:rFonts w:ascii="Times New Roman" w:hAnsi="Times New Roman" w:hint="cs"/>
          <w:b/>
          <w:bCs/>
          <w:sz w:val="28"/>
          <w:szCs w:val="28"/>
          <w:u w:val="single"/>
          <w:rtl/>
        </w:rPr>
        <w:t xml:space="preserve"> המתקשר לגוף המוביל</w:t>
      </w:r>
    </w:p>
    <w:p w:rsidR="003E513A" w:rsidRPr="000C4419" w:rsidRDefault="003E513A">
      <w:pPr>
        <w:bidi/>
        <w:spacing w:line="300" w:lineRule="exact"/>
        <w:rPr>
          <w:rFonts w:ascii="Times New Roman" w:hAnsi="Times New Roman"/>
          <w:sz w:val="24"/>
          <w:szCs w:val="24"/>
          <w:rtl/>
        </w:rPr>
      </w:pPr>
    </w:p>
    <w:p w:rsidR="003E513A" w:rsidRPr="000C4419" w:rsidRDefault="003E513A">
      <w:pPr>
        <w:bidi/>
        <w:spacing w:line="300" w:lineRule="exact"/>
        <w:rPr>
          <w:rFonts w:ascii="Times New Roman" w:hAnsi="Times New Roman"/>
          <w:sz w:val="24"/>
          <w:szCs w:val="24"/>
          <w:rtl/>
        </w:rPr>
      </w:pPr>
      <w:r w:rsidRPr="000C4419">
        <w:rPr>
          <w:rFonts w:ascii="Times New Roman" w:hAnsi="Times New Roman" w:hint="cs"/>
          <w:sz w:val="24"/>
          <w:szCs w:val="24"/>
          <w:rtl/>
        </w:rPr>
        <w:t xml:space="preserve">על המציע לפרט באם הוא מועסק או הועסק במכרזים נוספים והתקשרויות אחרות עם </w:t>
      </w:r>
      <w:r w:rsidR="00F36132" w:rsidRPr="000C4419">
        <w:rPr>
          <w:rFonts w:ascii="Times New Roman" w:hAnsi="Times New Roman" w:hint="cs"/>
          <w:sz w:val="24"/>
          <w:szCs w:val="24"/>
          <w:u w:val="single"/>
          <w:rtl/>
        </w:rPr>
        <w:t>משרד החינוך</w:t>
      </w:r>
      <w:r w:rsidRPr="000C4419">
        <w:rPr>
          <w:rFonts w:ascii="Times New Roman" w:hAnsi="Times New Roman" w:hint="cs"/>
          <w:sz w:val="24"/>
          <w:szCs w:val="24"/>
          <w:rtl/>
        </w:rPr>
        <w:t>.</w:t>
      </w:r>
    </w:p>
    <w:p w:rsidR="003E513A" w:rsidRPr="000C4419"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r w:rsidRPr="000C4419">
        <w:rPr>
          <w:rFonts w:ascii="Times New Roman" w:hAnsi="Times New Roman" w:hint="cs"/>
          <w:sz w:val="24"/>
          <w:szCs w:val="24"/>
          <w:rtl/>
        </w:rPr>
        <w:t xml:space="preserve">שם הגוף המתקשר: </w:t>
      </w:r>
      <w:r w:rsidRPr="000C4419">
        <w:rPr>
          <w:rFonts w:ascii="Times New Roman" w:hAnsi="Times New Roman" w:hint="cs"/>
          <w:b/>
          <w:bCs/>
          <w:sz w:val="24"/>
          <w:szCs w:val="24"/>
          <w:u w:val="single"/>
          <w:rtl/>
        </w:rPr>
        <w:t>__________________</w:t>
      </w:r>
    </w:p>
    <w:p w:rsidR="003E513A" w:rsidRPr="00057BB8" w:rsidRDefault="003E513A">
      <w:pPr>
        <w:bidi/>
        <w:ind w:left="720"/>
        <w:jc w:val="right"/>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F45FFD"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F45FFD" w:rsidRPr="00057BB8">
        <w:trPr>
          <w:trHeight w:hRule="exact" w:val="567"/>
        </w:trPr>
        <w:tc>
          <w:tcPr>
            <w:tcW w:w="543" w:type="dxa"/>
            <w:vMerge w:val="restart"/>
            <w:tcBorders>
              <w:top w:val="single" w:sz="18" w:space="0" w:color="auto"/>
              <w:left w:val="single" w:sz="18" w:space="0" w:color="auto"/>
            </w:tcBorders>
          </w:tcPr>
          <w:p w:rsidR="00F45FFD" w:rsidRPr="00057BB8" w:rsidRDefault="00F45FFD" w:rsidP="0012258D">
            <w:pPr>
              <w:numPr>
                <w:ilvl w:val="0"/>
                <w:numId w:val="4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vMerge/>
            <w:tcBorders>
              <w:left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F45FFD" w:rsidRPr="00057BB8">
        <w:trPr>
          <w:trHeight w:hRule="exact" w:val="567"/>
        </w:trPr>
        <w:tc>
          <w:tcPr>
            <w:tcW w:w="543" w:type="dxa"/>
            <w:vMerge/>
            <w:tcBorders>
              <w:left w:val="single" w:sz="18" w:space="0" w:color="auto"/>
              <w:bottom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F45FFD" w:rsidRPr="00057BB8">
        <w:trPr>
          <w:trHeight w:hRule="exact" w:val="567"/>
        </w:trPr>
        <w:tc>
          <w:tcPr>
            <w:tcW w:w="543" w:type="dxa"/>
            <w:vMerge w:val="restart"/>
            <w:tcBorders>
              <w:top w:val="single" w:sz="18" w:space="0" w:color="auto"/>
              <w:left w:val="single" w:sz="18" w:space="0" w:color="auto"/>
            </w:tcBorders>
          </w:tcPr>
          <w:p w:rsidR="00F45FFD" w:rsidRPr="00057BB8" w:rsidRDefault="00F45FFD" w:rsidP="00364F44">
            <w:pPr>
              <w:numPr>
                <w:ilvl w:val="0"/>
                <w:numId w:val="4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vMerge/>
            <w:tcBorders>
              <w:left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F45FFD" w:rsidRPr="00057BB8">
        <w:trPr>
          <w:trHeight w:hRule="exact" w:val="567"/>
        </w:trPr>
        <w:tc>
          <w:tcPr>
            <w:tcW w:w="543" w:type="dxa"/>
            <w:vMerge/>
            <w:tcBorders>
              <w:left w:val="single" w:sz="18" w:space="0" w:color="auto"/>
              <w:bottom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F45FFD" w:rsidRPr="00057BB8">
        <w:trPr>
          <w:trHeight w:hRule="exact" w:val="567"/>
        </w:trPr>
        <w:tc>
          <w:tcPr>
            <w:tcW w:w="543" w:type="dxa"/>
            <w:vMerge w:val="restart"/>
            <w:tcBorders>
              <w:top w:val="single" w:sz="18" w:space="0" w:color="auto"/>
              <w:left w:val="single" w:sz="18" w:space="0" w:color="auto"/>
            </w:tcBorders>
          </w:tcPr>
          <w:p w:rsidR="00F45FFD" w:rsidRPr="00057BB8" w:rsidRDefault="00F45FFD" w:rsidP="00364F44">
            <w:pPr>
              <w:numPr>
                <w:ilvl w:val="0"/>
                <w:numId w:val="4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vMerge/>
            <w:tcBorders>
              <w:left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F45FFD" w:rsidRPr="00057BB8">
        <w:trPr>
          <w:trHeight w:hRule="exact" w:val="567"/>
        </w:trPr>
        <w:tc>
          <w:tcPr>
            <w:tcW w:w="543" w:type="dxa"/>
            <w:vMerge/>
            <w:tcBorders>
              <w:left w:val="single" w:sz="18" w:space="0" w:color="auto"/>
              <w:bottom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F45FFD" w:rsidRPr="00057BB8">
        <w:trPr>
          <w:trHeight w:hRule="exact" w:val="567"/>
        </w:trPr>
        <w:tc>
          <w:tcPr>
            <w:tcW w:w="543" w:type="dxa"/>
            <w:vMerge w:val="restart"/>
            <w:tcBorders>
              <w:top w:val="single" w:sz="18" w:space="0" w:color="auto"/>
              <w:left w:val="single" w:sz="18" w:space="0" w:color="auto"/>
            </w:tcBorders>
          </w:tcPr>
          <w:p w:rsidR="00F45FFD" w:rsidRPr="00057BB8" w:rsidRDefault="00F45FFD" w:rsidP="00364F44">
            <w:pPr>
              <w:numPr>
                <w:ilvl w:val="0"/>
                <w:numId w:val="4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vMerge/>
            <w:tcBorders>
              <w:left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F45FFD" w:rsidRPr="00057BB8">
        <w:trPr>
          <w:trHeight w:hRule="exact" w:val="567"/>
        </w:trPr>
        <w:tc>
          <w:tcPr>
            <w:tcW w:w="543" w:type="dxa"/>
            <w:vMerge/>
            <w:tcBorders>
              <w:left w:val="single" w:sz="18" w:space="0" w:color="auto"/>
              <w:bottom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F45FFD" w:rsidRPr="00057BB8">
        <w:trPr>
          <w:trHeight w:hRule="exact" w:val="567"/>
        </w:trPr>
        <w:tc>
          <w:tcPr>
            <w:tcW w:w="543" w:type="dxa"/>
            <w:vMerge w:val="restart"/>
            <w:tcBorders>
              <w:top w:val="single" w:sz="18" w:space="0" w:color="auto"/>
              <w:left w:val="single" w:sz="18" w:space="0" w:color="auto"/>
            </w:tcBorders>
          </w:tcPr>
          <w:p w:rsidR="00F45FFD" w:rsidRPr="00057BB8" w:rsidRDefault="00F45FFD" w:rsidP="00364F44">
            <w:pPr>
              <w:numPr>
                <w:ilvl w:val="0"/>
                <w:numId w:val="4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vMerge/>
            <w:tcBorders>
              <w:left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F45FFD" w:rsidRPr="00057BB8">
        <w:trPr>
          <w:trHeight w:hRule="exact" w:val="567"/>
        </w:trPr>
        <w:tc>
          <w:tcPr>
            <w:tcW w:w="543" w:type="dxa"/>
            <w:vMerge/>
            <w:tcBorders>
              <w:left w:val="single" w:sz="18" w:space="0" w:color="auto"/>
              <w:bottom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rsidR="00F45FFD" w:rsidRPr="00057BB8" w:rsidRDefault="00F45FFD" w:rsidP="00364F44">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rsidR="00F45FFD" w:rsidRPr="00057BB8" w:rsidRDefault="00F45FFD" w:rsidP="00364F44">
            <w:pPr>
              <w:bidi/>
              <w:spacing w:line="270" w:lineRule="exact"/>
              <w:jc w:val="center"/>
              <w:rPr>
                <w:rFonts w:ascii="Times New Roman" w:hAnsi="Times New Roman"/>
                <w:b/>
                <w:bCs/>
                <w:sz w:val="24"/>
                <w:szCs w:val="24"/>
                <w:rtl/>
              </w:rPr>
            </w:pPr>
          </w:p>
        </w:tc>
      </w:tr>
    </w:tbl>
    <w:p w:rsidR="008524A9" w:rsidRPr="00057BB8" w:rsidRDefault="008524A9" w:rsidP="008524A9">
      <w:pPr>
        <w:bidi/>
        <w:ind w:left="720"/>
        <w:jc w:val="right"/>
        <w:rPr>
          <w:rFonts w:ascii="Times New Roman" w:hAnsi="Times New Roman"/>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9357A" w:rsidRPr="00057BB8">
        <w:tc>
          <w:tcPr>
            <w:tcW w:w="2181" w:type="dxa"/>
          </w:tcPr>
          <w:p w:rsidR="00C9357A" w:rsidRPr="00057BB8" w:rsidRDefault="00C9357A" w:rsidP="000B6154">
            <w:pPr>
              <w:bidi/>
              <w:jc w:val="both"/>
              <w:rPr>
                <w:rtl/>
              </w:rPr>
            </w:pPr>
          </w:p>
          <w:p w:rsidR="00C9357A" w:rsidRPr="00057BB8" w:rsidRDefault="00C9357A" w:rsidP="000B6154">
            <w:pPr>
              <w:bidi/>
              <w:jc w:val="both"/>
            </w:pPr>
          </w:p>
        </w:tc>
        <w:tc>
          <w:tcPr>
            <w:tcW w:w="4056" w:type="dxa"/>
          </w:tcPr>
          <w:p w:rsidR="00C9357A" w:rsidRPr="00057BB8" w:rsidRDefault="00C9357A" w:rsidP="000B6154">
            <w:pPr>
              <w:bidi/>
              <w:jc w:val="both"/>
            </w:pPr>
          </w:p>
        </w:tc>
        <w:tc>
          <w:tcPr>
            <w:tcW w:w="3618" w:type="dxa"/>
          </w:tcPr>
          <w:p w:rsidR="00C9357A" w:rsidRPr="00057BB8" w:rsidRDefault="00C9357A" w:rsidP="000B6154">
            <w:pPr>
              <w:bidi/>
              <w:jc w:val="both"/>
            </w:pPr>
          </w:p>
        </w:tc>
      </w:tr>
      <w:tr w:rsidR="00286CDD" w:rsidRPr="00057BB8">
        <w:tc>
          <w:tcPr>
            <w:tcW w:w="2181" w:type="dxa"/>
            <w:shd w:val="pct5" w:color="auto" w:fill="auto"/>
          </w:tcPr>
          <w:p w:rsidR="00286CDD" w:rsidRPr="00057BB8" w:rsidRDefault="00286CDD" w:rsidP="000B6154">
            <w:pPr>
              <w:bidi/>
              <w:jc w:val="center"/>
            </w:pPr>
            <w:r w:rsidRPr="00057BB8">
              <w:rPr>
                <w:rFonts w:hint="cs"/>
                <w:rtl/>
              </w:rPr>
              <w:t>תאריך</w:t>
            </w:r>
          </w:p>
        </w:tc>
        <w:tc>
          <w:tcPr>
            <w:tcW w:w="4056" w:type="dxa"/>
            <w:shd w:val="pct5" w:color="auto" w:fill="auto"/>
          </w:tcPr>
          <w:p w:rsidR="00286CDD" w:rsidRDefault="00286CDD" w:rsidP="00F04C98">
            <w:pPr>
              <w:bidi/>
              <w:jc w:val="center"/>
              <w:rPr>
                <w:color w:val="000000"/>
              </w:rPr>
            </w:pPr>
            <w:r>
              <w:rPr>
                <w:rFonts w:hint="cs"/>
                <w:rtl/>
              </w:rPr>
              <w:t>שם מלא של מורשי החתימה של המציע</w:t>
            </w:r>
          </w:p>
        </w:tc>
        <w:tc>
          <w:tcPr>
            <w:tcW w:w="3618" w:type="dxa"/>
            <w:shd w:val="pct5" w:color="auto" w:fill="auto"/>
          </w:tcPr>
          <w:p w:rsidR="00286CDD" w:rsidRPr="00057BB8" w:rsidRDefault="00286CDD" w:rsidP="000B6154">
            <w:pPr>
              <w:bidi/>
              <w:jc w:val="center"/>
            </w:pPr>
            <w:r w:rsidRPr="00057BB8">
              <w:rPr>
                <w:rFonts w:hint="cs"/>
                <w:rtl/>
              </w:rPr>
              <w:t>חתימה וחותמת המציע</w:t>
            </w:r>
          </w:p>
        </w:tc>
      </w:tr>
    </w:tbl>
    <w:p w:rsidR="00C9357A" w:rsidRPr="00057BB8" w:rsidRDefault="00C9357A" w:rsidP="00C9357A">
      <w:pPr>
        <w:pStyle w:val="ac"/>
        <w:jc w:val="right"/>
        <w:rPr>
          <w:rFonts w:cs="David"/>
          <w:sz w:val="16"/>
          <w:rtl/>
        </w:rPr>
      </w:pPr>
    </w:p>
    <w:p w:rsidR="003E513A" w:rsidRPr="00057BB8" w:rsidRDefault="008524A9" w:rsidP="007F20C2">
      <w:pPr>
        <w:bidi/>
        <w:ind w:left="720"/>
        <w:jc w:val="right"/>
        <w:rPr>
          <w:rFonts w:ascii="Times New Roman" w:hAnsi="Times New Roman"/>
          <w:sz w:val="24"/>
          <w:szCs w:val="24"/>
          <w:rtl/>
        </w:rPr>
      </w:pPr>
      <w:r w:rsidRPr="00057BB8">
        <w:rPr>
          <w:rFonts w:ascii="Times New Roman" w:hAnsi="Times New Roman"/>
          <w:sz w:val="24"/>
          <w:szCs w:val="24"/>
          <w:rtl/>
        </w:rPr>
        <w:br w:type="page"/>
      </w:r>
      <w:r w:rsidR="007F20C2" w:rsidRPr="00057BB8">
        <w:rPr>
          <w:rFonts w:ascii="Times New Roman" w:hAnsi="Times New Roman"/>
          <w:sz w:val="24"/>
          <w:szCs w:val="24"/>
          <w:rtl/>
        </w:rPr>
        <w:lastRenderedPageBreak/>
        <w:t xml:space="preserve"> </w:t>
      </w:r>
      <w:r w:rsidR="003E513A" w:rsidRPr="00057BB8">
        <w:rPr>
          <w:rFonts w:ascii="Times New Roman" w:hAnsi="Times New Roman"/>
          <w:sz w:val="24"/>
          <w:szCs w:val="24"/>
          <w:rtl/>
        </w:rPr>
        <w:t xml:space="preserve">נספח </w:t>
      </w:r>
      <w:r w:rsidR="003E513A" w:rsidRPr="00057BB8">
        <w:rPr>
          <w:rFonts w:ascii="Times New Roman" w:hAnsi="Times New Roman" w:hint="cs"/>
          <w:sz w:val="24"/>
          <w:szCs w:val="24"/>
          <w:rtl/>
        </w:rPr>
        <w:t xml:space="preserve">ו' - </w:t>
      </w:r>
      <w:r w:rsidR="007F20C2" w:rsidRPr="00057BB8">
        <w:rPr>
          <w:rFonts w:ascii="Times New Roman" w:hAnsi="Times New Roman" w:hint="cs"/>
          <w:sz w:val="24"/>
          <w:szCs w:val="24"/>
          <w:rtl/>
        </w:rPr>
        <w:t>3</w:t>
      </w:r>
    </w:p>
    <w:p w:rsidR="003E513A" w:rsidRPr="00057BB8" w:rsidRDefault="003E513A">
      <w:pPr>
        <w:spacing w:line="300" w:lineRule="exact"/>
        <w:rPr>
          <w:rFonts w:ascii="Times New Roman" w:hAnsi="Times New Roman"/>
          <w:sz w:val="24"/>
          <w:szCs w:val="24"/>
        </w:rPr>
      </w:pP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p>
    <w:p w:rsidR="003E513A" w:rsidRPr="00057BB8" w:rsidRDefault="003E513A" w:rsidP="007E7075">
      <w:pPr>
        <w:bidi/>
        <w:spacing w:line="300" w:lineRule="exact"/>
        <w:ind w:right="-851"/>
        <w:rPr>
          <w:rFonts w:ascii="Times New Roman" w:hAnsi="Times New Roman"/>
          <w:sz w:val="28"/>
          <w:szCs w:val="28"/>
          <w:rtl/>
        </w:rPr>
      </w:pPr>
      <w:r w:rsidRPr="00057BB8">
        <w:rPr>
          <w:rFonts w:ascii="Times New Roman" w:hAnsi="Times New Roman" w:hint="cs"/>
          <w:b/>
          <w:bCs/>
          <w:sz w:val="28"/>
          <w:szCs w:val="28"/>
          <w:u w:val="single"/>
          <w:rtl/>
        </w:rPr>
        <w:t xml:space="preserve">מכרזים והתקשרויות נוספות של </w:t>
      </w:r>
      <w:r w:rsidR="00F36132" w:rsidRPr="00057BB8">
        <w:rPr>
          <w:rFonts w:ascii="Times New Roman" w:hAnsi="Times New Roman" w:hint="cs"/>
          <w:b/>
          <w:bCs/>
          <w:sz w:val="28"/>
          <w:szCs w:val="28"/>
          <w:u w:val="single"/>
          <w:rtl/>
        </w:rPr>
        <w:t>משרד החינוך</w:t>
      </w:r>
      <w:r w:rsidRPr="00057BB8">
        <w:rPr>
          <w:rFonts w:ascii="Times New Roman" w:hAnsi="Times New Roman" w:hint="cs"/>
          <w:b/>
          <w:bCs/>
          <w:sz w:val="28"/>
          <w:szCs w:val="28"/>
          <w:u w:val="single"/>
          <w:rtl/>
        </w:rPr>
        <w:t xml:space="preserve"> בהם מועסק </w:t>
      </w:r>
      <w:r w:rsidR="007E7075" w:rsidRPr="00057BB8">
        <w:rPr>
          <w:rFonts w:ascii="Times New Roman" w:hAnsi="Times New Roman" w:hint="eastAsia"/>
          <w:b/>
          <w:bCs/>
          <w:sz w:val="28"/>
          <w:szCs w:val="28"/>
          <w:u w:val="single"/>
          <w:rtl/>
        </w:rPr>
        <w:t>מנהל</w:t>
      </w:r>
      <w:r w:rsidR="007E7075" w:rsidRPr="00057BB8">
        <w:rPr>
          <w:rFonts w:ascii="Times New Roman" w:hAnsi="Times New Roman"/>
          <w:b/>
          <w:bCs/>
          <w:sz w:val="28"/>
          <w:szCs w:val="28"/>
          <w:u w:val="single"/>
          <w:rtl/>
        </w:rPr>
        <w:t xml:space="preserve"> </w:t>
      </w:r>
      <w:r w:rsidR="007E7075" w:rsidRPr="00057BB8">
        <w:rPr>
          <w:rFonts w:ascii="Times New Roman" w:hAnsi="Times New Roman" w:hint="eastAsia"/>
          <w:b/>
          <w:bCs/>
          <w:sz w:val="28"/>
          <w:szCs w:val="28"/>
          <w:u w:val="single"/>
          <w:rtl/>
        </w:rPr>
        <w:t>הפרוייקט</w:t>
      </w:r>
      <w:r w:rsidRPr="00057BB8">
        <w:rPr>
          <w:rFonts w:ascii="Times New Roman" w:hAnsi="Times New Roman"/>
          <w:b/>
          <w:bCs/>
          <w:sz w:val="28"/>
          <w:szCs w:val="28"/>
          <w:u w:val="single"/>
          <w:rtl/>
        </w:rPr>
        <w:br/>
      </w:r>
      <w:r w:rsidRPr="00057BB8">
        <w:rPr>
          <w:rFonts w:ascii="Times New Roman" w:hAnsi="Times New Roman" w:hint="cs"/>
          <w:b/>
          <w:bCs/>
          <w:sz w:val="28"/>
          <w:szCs w:val="28"/>
          <w:u w:val="single"/>
          <w:rtl/>
        </w:rPr>
        <w:t xml:space="preserve">וכן עבודות המבוצעות על ידו כיום עבור גורמים אחרים </w:t>
      </w:r>
    </w:p>
    <w:p w:rsidR="003E513A" w:rsidRPr="00057BB8" w:rsidRDefault="003E513A">
      <w:pPr>
        <w:bidi/>
        <w:spacing w:line="300" w:lineRule="exact"/>
        <w:ind w:left="720"/>
        <w:rPr>
          <w:rFonts w:ascii="Times New Roman" w:hAnsi="Times New Roman"/>
          <w:sz w:val="24"/>
          <w:szCs w:val="24"/>
          <w:rtl/>
        </w:rPr>
      </w:pPr>
    </w:p>
    <w:p w:rsidR="003E513A" w:rsidRPr="00057BB8" w:rsidRDefault="003E513A" w:rsidP="007E7075">
      <w:pPr>
        <w:bidi/>
        <w:spacing w:line="300" w:lineRule="exact"/>
        <w:rPr>
          <w:rFonts w:ascii="Times New Roman" w:hAnsi="Times New Roman"/>
          <w:sz w:val="24"/>
          <w:szCs w:val="24"/>
          <w:rtl/>
        </w:rPr>
      </w:pPr>
      <w:r w:rsidRPr="00057BB8">
        <w:rPr>
          <w:rFonts w:ascii="Times New Roman" w:hAnsi="Times New Roman" w:hint="cs"/>
          <w:sz w:val="24"/>
          <w:szCs w:val="24"/>
          <w:rtl/>
        </w:rPr>
        <w:t xml:space="preserve">על המציע לפרט האם מועסק או הועסק </w:t>
      </w:r>
      <w:r w:rsidR="007E7075" w:rsidRPr="00057BB8">
        <w:rPr>
          <w:rFonts w:ascii="Times New Roman" w:hAnsi="Times New Roman" w:hint="eastAsia"/>
          <w:sz w:val="24"/>
          <w:szCs w:val="24"/>
          <w:rtl/>
        </w:rPr>
        <w:t>מנהל</w:t>
      </w:r>
      <w:r w:rsidR="007E7075" w:rsidRPr="00057BB8">
        <w:rPr>
          <w:rFonts w:ascii="Times New Roman" w:hAnsi="Times New Roman"/>
          <w:sz w:val="24"/>
          <w:szCs w:val="24"/>
          <w:rtl/>
        </w:rPr>
        <w:t xml:space="preserve"> </w:t>
      </w:r>
      <w:r w:rsidR="007E7075" w:rsidRPr="00057BB8">
        <w:rPr>
          <w:rFonts w:ascii="Times New Roman" w:hAnsi="Times New Roman" w:hint="eastAsia"/>
          <w:sz w:val="24"/>
          <w:szCs w:val="24"/>
          <w:rtl/>
        </w:rPr>
        <w:t>הפרוייקט</w:t>
      </w:r>
      <w:r w:rsidR="007E7075" w:rsidRPr="00057BB8">
        <w:rPr>
          <w:rFonts w:ascii="Times New Roman" w:hAnsi="Times New Roman" w:hint="cs"/>
          <w:sz w:val="24"/>
          <w:szCs w:val="24"/>
          <w:rtl/>
        </w:rPr>
        <w:t xml:space="preserve"> </w:t>
      </w:r>
      <w:r w:rsidRPr="00057BB8">
        <w:rPr>
          <w:rFonts w:ascii="Times New Roman" w:hAnsi="Times New Roman" w:hint="cs"/>
          <w:sz w:val="24"/>
          <w:szCs w:val="24"/>
          <w:rtl/>
        </w:rPr>
        <w:t xml:space="preserve">המיועד במכרזים נוספים והתקשרויות אחרות של </w:t>
      </w:r>
      <w:r w:rsidR="00F36132" w:rsidRPr="00057BB8">
        <w:rPr>
          <w:rFonts w:ascii="Times New Roman" w:hAnsi="Times New Roman" w:hint="cs"/>
          <w:sz w:val="24"/>
          <w:szCs w:val="24"/>
          <w:u w:val="single"/>
          <w:rtl/>
        </w:rPr>
        <w:t>משרד החינוך</w:t>
      </w:r>
      <w:r w:rsidRPr="00057BB8">
        <w:rPr>
          <w:rFonts w:ascii="Times New Roman" w:hAnsi="Times New Roman" w:hint="cs"/>
          <w:sz w:val="24"/>
          <w:szCs w:val="24"/>
          <w:rtl/>
        </w:rPr>
        <w:t xml:space="preserve"> וכן עליו לפרט עבודות עבור גורמים אחרים המבוצעות על ידו כיום. </w:t>
      </w:r>
    </w:p>
    <w:p w:rsidR="003E513A" w:rsidRPr="00057BB8" w:rsidRDefault="003E513A">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3E513A" w:rsidRPr="00057BB8">
        <w:trPr>
          <w:cantSplit/>
        </w:trPr>
        <w:tc>
          <w:tcPr>
            <w:tcW w:w="468" w:type="dxa"/>
            <w:tcBorders>
              <w:top w:val="single" w:sz="18" w:space="0" w:color="auto"/>
              <w:left w:val="single" w:sz="18" w:space="0" w:color="auto"/>
              <w:bottom w:val="single" w:sz="18" w:space="0" w:color="auto"/>
            </w:tcBorders>
            <w:shd w:val="pct5" w:color="auto" w:fill="auto"/>
          </w:tcPr>
          <w:p w:rsidR="003E513A" w:rsidRPr="00057BB8" w:rsidRDefault="003E513A">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rsidR="003E513A" w:rsidRPr="00057BB8" w:rsidRDefault="003E513A">
            <w:pPr>
              <w:bidi/>
              <w:spacing w:line="300" w:lineRule="exact"/>
              <w:jc w:val="center"/>
              <w:rPr>
                <w:rFonts w:ascii="Times New Roman" w:hAnsi="Times New Roman"/>
                <w:b/>
                <w:bCs/>
                <w:sz w:val="24"/>
                <w:szCs w:val="24"/>
              </w:rPr>
            </w:pPr>
            <w:r w:rsidRPr="00057BB8">
              <w:rPr>
                <w:rFonts w:ascii="Times New Roman" w:hAnsi="Times New Roman" w:hint="cs"/>
                <w:b/>
                <w:bCs/>
                <w:sz w:val="24"/>
                <w:szCs w:val="24"/>
                <w:rtl/>
              </w:rPr>
              <w:t>היחידה ב</w:t>
            </w:r>
            <w:r w:rsidR="00F36132" w:rsidRPr="00057BB8">
              <w:rPr>
                <w:rFonts w:ascii="Times New Roman" w:hAnsi="Times New Roman" w:hint="cs"/>
                <w:b/>
                <w:bCs/>
                <w:sz w:val="24"/>
                <w:szCs w:val="24"/>
                <w:rtl/>
              </w:rPr>
              <w:t>משרד החינוך</w:t>
            </w:r>
          </w:p>
        </w:tc>
        <w:tc>
          <w:tcPr>
            <w:tcW w:w="1316" w:type="dxa"/>
            <w:tcBorders>
              <w:top w:val="single" w:sz="18" w:space="0" w:color="auto"/>
              <w:bottom w:val="single" w:sz="18" w:space="0" w:color="auto"/>
            </w:tcBorders>
            <w:shd w:val="pct5" w:color="auto" w:fill="auto"/>
          </w:tcPr>
          <w:p w:rsidR="003E513A" w:rsidRPr="00057BB8" w:rsidRDefault="003E513A">
            <w:pPr>
              <w:bidi/>
              <w:spacing w:line="30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rsidR="003E513A" w:rsidRPr="00057BB8" w:rsidRDefault="003E513A">
            <w:pPr>
              <w:bidi/>
              <w:spacing w:line="300" w:lineRule="exact"/>
              <w:jc w:val="center"/>
              <w:rPr>
                <w:rFonts w:ascii="Times New Roman" w:hAnsi="Times New Roman"/>
                <w:b/>
                <w:bCs/>
                <w:sz w:val="24"/>
                <w:szCs w:val="24"/>
              </w:rPr>
            </w:pPr>
            <w:r w:rsidRPr="00057BB8">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rsidR="003E513A" w:rsidRPr="00057BB8" w:rsidRDefault="003E513A">
            <w:pPr>
              <w:bidi/>
              <w:spacing w:line="300" w:lineRule="exact"/>
              <w:jc w:val="center"/>
              <w:rPr>
                <w:rFonts w:ascii="Times New Roman" w:hAnsi="Times New Roman"/>
                <w:b/>
                <w:bCs/>
                <w:sz w:val="24"/>
                <w:szCs w:val="24"/>
              </w:rPr>
            </w:pPr>
            <w:r w:rsidRPr="00057BB8">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rsidR="003E513A" w:rsidRPr="00057BB8" w:rsidRDefault="003E513A">
            <w:pPr>
              <w:bidi/>
              <w:spacing w:line="300" w:lineRule="exact"/>
              <w:jc w:val="center"/>
              <w:rPr>
                <w:rFonts w:ascii="Times New Roman" w:hAnsi="Times New Roman"/>
                <w:b/>
                <w:bCs/>
                <w:sz w:val="24"/>
                <w:szCs w:val="24"/>
              </w:rPr>
            </w:pPr>
            <w:r w:rsidRPr="00057BB8">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rsidR="003E513A" w:rsidRPr="00057BB8" w:rsidRDefault="003E513A">
            <w:pPr>
              <w:bidi/>
              <w:spacing w:line="300" w:lineRule="exact"/>
              <w:jc w:val="center"/>
              <w:rPr>
                <w:rFonts w:ascii="Times New Roman" w:hAnsi="Times New Roman"/>
                <w:b/>
                <w:bCs/>
                <w:sz w:val="24"/>
                <w:szCs w:val="24"/>
              </w:rPr>
            </w:pPr>
            <w:r w:rsidRPr="00057BB8">
              <w:rPr>
                <w:rFonts w:ascii="Times New Roman" w:hAnsi="Times New Roman" w:hint="cs"/>
                <w:b/>
                <w:bCs/>
                <w:sz w:val="24"/>
                <w:szCs w:val="24"/>
                <w:rtl/>
              </w:rPr>
              <w:t>תקופת העסקה</w:t>
            </w:r>
          </w:p>
        </w:tc>
      </w:tr>
      <w:tr w:rsidR="003E513A" w:rsidRPr="00057BB8">
        <w:trPr>
          <w:cantSplit/>
        </w:trPr>
        <w:tc>
          <w:tcPr>
            <w:tcW w:w="468" w:type="dxa"/>
            <w:tcBorders>
              <w:top w:val="single" w:sz="18" w:space="0" w:color="auto"/>
              <w:left w:val="single" w:sz="18" w:space="0" w:color="auto"/>
            </w:tcBorders>
          </w:tcPr>
          <w:p w:rsidR="003E513A" w:rsidRPr="00057BB8" w:rsidRDefault="003E513A">
            <w:pPr>
              <w:bidi/>
              <w:spacing w:line="300" w:lineRule="exact"/>
              <w:rPr>
                <w:rFonts w:ascii="Times New Roman" w:hAnsi="Times New Roman"/>
                <w:sz w:val="24"/>
                <w:szCs w:val="24"/>
                <w:rtl/>
              </w:rPr>
            </w:pPr>
            <w:r w:rsidRPr="00057BB8">
              <w:rPr>
                <w:rFonts w:ascii="Times New Roman" w:hAnsi="Times New Roman" w:hint="cs"/>
                <w:sz w:val="24"/>
                <w:szCs w:val="24"/>
                <w:rtl/>
              </w:rPr>
              <w:t>1</w:t>
            </w: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rPr>
                <w:rFonts w:ascii="Times New Roman" w:hAnsi="Times New Roman"/>
              </w:rPr>
            </w:pPr>
          </w:p>
        </w:tc>
        <w:tc>
          <w:tcPr>
            <w:tcW w:w="1561" w:type="dxa"/>
            <w:tcBorders>
              <w:top w:val="single" w:sz="18" w:space="0" w:color="auto"/>
            </w:tcBorders>
          </w:tcPr>
          <w:p w:rsidR="003E513A" w:rsidRPr="00057BB8" w:rsidRDefault="003E513A">
            <w:pPr>
              <w:bidi/>
              <w:spacing w:line="300" w:lineRule="exact"/>
              <w:rPr>
                <w:rFonts w:ascii="Times New Roman" w:hAnsi="Times New Roman"/>
                <w:sz w:val="24"/>
                <w:szCs w:val="24"/>
              </w:rPr>
            </w:pPr>
          </w:p>
        </w:tc>
        <w:tc>
          <w:tcPr>
            <w:tcW w:w="1316" w:type="dxa"/>
            <w:tcBorders>
              <w:top w:val="single" w:sz="18" w:space="0" w:color="auto"/>
            </w:tcBorders>
          </w:tcPr>
          <w:p w:rsidR="003E513A" w:rsidRPr="00057BB8" w:rsidRDefault="003E513A">
            <w:pPr>
              <w:bidi/>
              <w:spacing w:line="300" w:lineRule="exact"/>
              <w:rPr>
                <w:rFonts w:ascii="Times New Roman" w:hAnsi="Times New Roman"/>
                <w:sz w:val="24"/>
                <w:szCs w:val="24"/>
              </w:rPr>
            </w:pPr>
          </w:p>
        </w:tc>
        <w:tc>
          <w:tcPr>
            <w:tcW w:w="1336" w:type="dxa"/>
            <w:tcBorders>
              <w:top w:val="single" w:sz="18" w:space="0" w:color="auto"/>
            </w:tcBorders>
          </w:tcPr>
          <w:p w:rsidR="003E513A" w:rsidRPr="00057BB8" w:rsidRDefault="003E513A">
            <w:pPr>
              <w:bidi/>
              <w:spacing w:line="300" w:lineRule="exact"/>
              <w:rPr>
                <w:rFonts w:ascii="Times New Roman" w:hAnsi="Times New Roman"/>
                <w:sz w:val="24"/>
                <w:szCs w:val="24"/>
              </w:rPr>
            </w:pPr>
          </w:p>
        </w:tc>
        <w:tc>
          <w:tcPr>
            <w:tcW w:w="1490" w:type="dxa"/>
            <w:tcBorders>
              <w:top w:val="single" w:sz="18" w:space="0" w:color="auto"/>
            </w:tcBorders>
          </w:tcPr>
          <w:p w:rsidR="003E513A" w:rsidRPr="00057BB8" w:rsidRDefault="003E513A">
            <w:pPr>
              <w:bidi/>
              <w:spacing w:line="300" w:lineRule="exact"/>
              <w:rPr>
                <w:rFonts w:ascii="Times New Roman" w:hAnsi="Times New Roman"/>
                <w:sz w:val="24"/>
                <w:szCs w:val="24"/>
              </w:rPr>
            </w:pPr>
          </w:p>
        </w:tc>
        <w:tc>
          <w:tcPr>
            <w:tcW w:w="1318" w:type="dxa"/>
            <w:tcBorders>
              <w:top w:val="single" w:sz="18" w:space="0" w:color="auto"/>
            </w:tcBorders>
          </w:tcPr>
          <w:p w:rsidR="003E513A" w:rsidRPr="00057BB8" w:rsidRDefault="003E513A">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rsidR="003E513A" w:rsidRPr="00057BB8" w:rsidRDefault="003E513A">
            <w:pPr>
              <w:bidi/>
              <w:spacing w:line="300" w:lineRule="exact"/>
              <w:rPr>
                <w:rFonts w:ascii="Times New Roman" w:hAnsi="Times New Roman"/>
                <w:sz w:val="24"/>
                <w:szCs w:val="24"/>
              </w:rPr>
            </w:pPr>
          </w:p>
        </w:tc>
      </w:tr>
      <w:tr w:rsidR="003E513A" w:rsidRPr="00057BB8">
        <w:trPr>
          <w:cantSplit/>
        </w:trPr>
        <w:tc>
          <w:tcPr>
            <w:tcW w:w="468" w:type="dxa"/>
            <w:tcBorders>
              <w:left w:val="single" w:sz="18" w:space="0" w:color="auto"/>
            </w:tcBorders>
          </w:tcPr>
          <w:p w:rsidR="003E513A" w:rsidRPr="00057BB8" w:rsidRDefault="003E513A">
            <w:pPr>
              <w:bidi/>
              <w:spacing w:line="300" w:lineRule="exact"/>
              <w:rPr>
                <w:rFonts w:ascii="Times New Roman" w:hAnsi="Times New Roman"/>
                <w:sz w:val="24"/>
                <w:szCs w:val="24"/>
                <w:rtl/>
              </w:rPr>
            </w:pPr>
            <w:r w:rsidRPr="00057BB8">
              <w:rPr>
                <w:rFonts w:ascii="Times New Roman" w:hAnsi="Times New Roman" w:hint="cs"/>
                <w:sz w:val="24"/>
                <w:szCs w:val="24"/>
                <w:rtl/>
              </w:rPr>
              <w:t>2</w:t>
            </w: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rPr>
                <w:rFonts w:ascii="Times New Roman" w:hAnsi="Times New Roman"/>
              </w:rPr>
            </w:pPr>
          </w:p>
        </w:tc>
        <w:tc>
          <w:tcPr>
            <w:tcW w:w="1561" w:type="dxa"/>
          </w:tcPr>
          <w:p w:rsidR="003E513A" w:rsidRPr="00057BB8" w:rsidRDefault="003E513A">
            <w:pPr>
              <w:bidi/>
              <w:spacing w:line="300" w:lineRule="exact"/>
              <w:rPr>
                <w:rFonts w:ascii="Times New Roman" w:hAnsi="Times New Roman"/>
                <w:sz w:val="24"/>
                <w:szCs w:val="24"/>
              </w:rPr>
            </w:pPr>
          </w:p>
        </w:tc>
        <w:tc>
          <w:tcPr>
            <w:tcW w:w="1316" w:type="dxa"/>
          </w:tcPr>
          <w:p w:rsidR="003E513A" w:rsidRPr="00057BB8" w:rsidRDefault="003E513A">
            <w:pPr>
              <w:bidi/>
              <w:spacing w:line="300" w:lineRule="exact"/>
              <w:rPr>
                <w:rFonts w:ascii="Times New Roman" w:hAnsi="Times New Roman"/>
                <w:sz w:val="24"/>
                <w:szCs w:val="24"/>
              </w:rPr>
            </w:pPr>
          </w:p>
        </w:tc>
        <w:tc>
          <w:tcPr>
            <w:tcW w:w="1336" w:type="dxa"/>
          </w:tcPr>
          <w:p w:rsidR="003E513A" w:rsidRPr="00057BB8" w:rsidRDefault="003E513A">
            <w:pPr>
              <w:bidi/>
              <w:spacing w:line="300" w:lineRule="exact"/>
              <w:rPr>
                <w:rFonts w:ascii="Times New Roman" w:hAnsi="Times New Roman"/>
                <w:sz w:val="24"/>
                <w:szCs w:val="24"/>
              </w:rPr>
            </w:pPr>
          </w:p>
        </w:tc>
        <w:tc>
          <w:tcPr>
            <w:tcW w:w="1490" w:type="dxa"/>
          </w:tcPr>
          <w:p w:rsidR="003E513A" w:rsidRPr="00057BB8" w:rsidRDefault="003E513A">
            <w:pPr>
              <w:bidi/>
              <w:spacing w:line="300" w:lineRule="exact"/>
              <w:rPr>
                <w:rFonts w:ascii="Times New Roman" w:hAnsi="Times New Roman"/>
                <w:sz w:val="24"/>
                <w:szCs w:val="24"/>
              </w:rPr>
            </w:pPr>
          </w:p>
        </w:tc>
        <w:tc>
          <w:tcPr>
            <w:tcW w:w="1318" w:type="dxa"/>
          </w:tcPr>
          <w:p w:rsidR="003E513A" w:rsidRPr="00057BB8" w:rsidRDefault="003E513A">
            <w:pPr>
              <w:bidi/>
              <w:spacing w:line="300" w:lineRule="exact"/>
              <w:rPr>
                <w:rFonts w:ascii="Times New Roman" w:hAnsi="Times New Roman"/>
                <w:sz w:val="24"/>
                <w:szCs w:val="24"/>
              </w:rPr>
            </w:pPr>
          </w:p>
        </w:tc>
        <w:tc>
          <w:tcPr>
            <w:tcW w:w="1091" w:type="dxa"/>
            <w:tcBorders>
              <w:right w:val="single" w:sz="18" w:space="0" w:color="auto"/>
            </w:tcBorders>
          </w:tcPr>
          <w:p w:rsidR="003E513A" w:rsidRPr="00057BB8" w:rsidRDefault="003E513A">
            <w:pPr>
              <w:bidi/>
              <w:spacing w:line="300" w:lineRule="exact"/>
              <w:rPr>
                <w:rFonts w:ascii="Times New Roman" w:hAnsi="Times New Roman"/>
                <w:sz w:val="24"/>
                <w:szCs w:val="24"/>
              </w:rPr>
            </w:pPr>
          </w:p>
        </w:tc>
      </w:tr>
      <w:tr w:rsidR="003E513A" w:rsidRPr="00057BB8">
        <w:trPr>
          <w:cantSplit/>
        </w:trPr>
        <w:tc>
          <w:tcPr>
            <w:tcW w:w="468" w:type="dxa"/>
            <w:tcBorders>
              <w:left w:val="single" w:sz="18" w:space="0" w:color="auto"/>
            </w:tcBorders>
          </w:tcPr>
          <w:p w:rsidR="003E513A" w:rsidRPr="00057BB8" w:rsidRDefault="003E513A">
            <w:pPr>
              <w:bidi/>
              <w:spacing w:line="300" w:lineRule="exact"/>
              <w:rPr>
                <w:rFonts w:ascii="Times New Roman" w:hAnsi="Times New Roman"/>
                <w:sz w:val="24"/>
                <w:szCs w:val="24"/>
                <w:rtl/>
              </w:rPr>
            </w:pPr>
            <w:r w:rsidRPr="00057BB8">
              <w:rPr>
                <w:rFonts w:ascii="Times New Roman" w:hAnsi="Times New Roman" w:hint="cs"/>
                <w:sz w:val="24"/>
                <w:szCs w:val="24"/>
                <w:rtl/>
              </w:rPr>
              <w:t>3</w:t>
            </w: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rPr>
                <w:rFonts w:ascii="Times New Roman" w:hAnsi="Times New Roman"/>
              </w:rPr>
            </w:pPr>
          </w:p>
        </w:tc>
        <w:tc>
          <w:tcPr>
            <w:tcW w:w="1561" w:type="dxa"/>
          </w:tcPr>
          <w:p w:rsidR="003E513A" w:rsidRPr="00057BB8" w:rsidRDefault="003E513A">
            <w:pPr>
              <w:bidi/>
              <w:spacing w:line="300" w:lineRule="exact"/>
              <w:rPr>
                <w:rFonts w:ascii="Times New Roman" w:hAnsi="Times New Roman"/>
                <w:sz w:val="24"/>
                <w:szCs w:val="24"/>
              </w:rPr>
            </w:pPr>
          </w:p>
        </w:tc>
        <w:tc>
          <w:tcPr>
            <w:tcW w:w="1316" w:type="dxa"/>
          </w:tcPr>
          <w:p w:rsidR="003E513A" w:rsidRPr="00057BB8" w:rsidRDefault="003E513A">
            <w:pPr>
              <w:bidi/>
              <w:spacing w:line="300" w:lineRule="exact"/>
              <w:rPr>
                <w:rFonts w:ascii="Times New Roman" w:hAnsi="Times New Roman"/>
                <w:sz w:val="24"/>
                <w:szCs w:val="24"/>
              </w:rPr>
            </w:pPr>
          </w:p>
        </w:tc>
        <w:tc>
          <w:tcPr>
            <w:tcW w:w="1336" w:type="dxa"/>
          </w:tcPr>
          <w:p w:rsidR="003E513A" w:rsidRPr="00057BB8" w:rsidRDefault="003E513A">
            <w:pPr>
              <w:bidi/>
              <w:spacing w:line="300" w:lineRule="exact"/>
              <w:rPr>
                <w:rFonts w:ascii="Times New Roman" w:hAnsi="Times New Roman"/>
                <w:sz w:val="24"/>
                <w:szCs w:val="24"/>
              </w:rPr>
            </w:pPr>
          </w:p>
        </w:tc>
        <w:tc>
          <w:tcPr>
            <w:tcW w:w="1490" w:type="dxa"/>
          </w:tcPr>
          <w:p w:rsidR="003E513A" w:rsidRPr="00057BB8" w:rsidRDefault="003E513A">
            <w:pPr>
              <w:bidi/>
              <w:spacing w:line="300" w:lineRule="exact"/>
              <w:rPr>
                <w:rFonts w:ascii="Times New Roman" w:hAnsi="Times New Roman"/>
                <w:sz w:val="24"/>
                <w:szCs w:val="24"/>
              </w:rPr>
            </w:pPr>
          </w:p>
        </w:tc>
        <w:tc>
          <w:tcPr>
            <w:tcW w:w="1318" w:type="dxa"/>
          </w:tcPr>
          <w:p w:rsidR="003E513A" w:rsidRPr="00057BB8" w:rsidRDefault="003E513A">
            <w:pPr>
              <w:bidi/>
              <w:spacing w:line="300" w:lineRule="exact"/>
              <w:rPr>
                <w:rFonts w:ascii="Times New Roman" w:hAnsi="Times New Roman"/>
                <w:sz w:val="24"/>
                <w:szCs w:val="24"/>
              </w:rPr>
            </w:pPr>
          </w:p>
        </w:tc>
        <w:tc>
          <w:tcPr>
            <w:tcW w:w="1091" w:type="dxa"/>
            <w:tcBorders>
              <w:right w:val="single" w:sz="18" w:space="0" w:color="auto"/>
            </w:tcBorders>
          </w:tcPr>
          <w:p w:rsidR="003E513A" w:rsidRPr="00057BB8" w:rsidRDefault="003E513A">
            <w:pPr>
              <w:bidi/>
              <w:spacing w:line="300" w:lineRule="exact"/>
              <w:rPr>
                <w:rFonts w:ascii="Times New Roman" w:hAnsi="Times New Roman"/>
                <w:sz w:val="24"/>
                <w:szCs w:val="24"/>
              </w:rPr>
            </w:pPr>
          </w:p>
        </w:tc>
      </w:tr>
      <w:tr w:rsidR="003E513A" w:rsidRPr="00057BB8">
        <w:trPr>
          <w:cantSplit/>
        </w:trPr>
        <w:tc>
          <w:tcPr>
            <w:tcW w:w="468" w:type="dxa"/>
            <w:tcBorders>
              <w:left w:val="single" w:sz="18" w:space="0" w:color="auto"/>
            </w:tcBorders>
          </w:tcPr>
          <w:p w:rsidR="003E513A" w:rsidRPr="00057BB8" w:rsidRDefault="003E513A">
            <w:pPr>
              <w:bidi/>
              <w:spacing w:line="300" w:lineRule="exact"/>
              <w:rPr>
                <w:rFonts w:ascii="Times New Roman" w:hAnsi="Times New Roman"/>
                <w:sz w:val="24"/>
                <w:szCs w:val="24"/>
                <w:rtl/>
              </w:rPr>
            </w:pPr>
            <w:r w:rsidRPr="00057BB8">
              <w:rPr>
                <w:rFonts w:ascii="Times New Roman" w:hAnsi="Times New Roman" w:hint="cs"/>
                <w:sz w:val="24"/>
                <w:szCs w:val="24"/>
                <w:rtl/>
              </w:rPr>
              <w:t>4</w:t>
            </w: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rPr>
                <w:rFonts w:ascii="Times New Roman" w:hAnsi="Times New Roman"/>
              </w:rPr>
            </w:pPr>
          </w:p>
        </w:tc>
        <w:tc>
          <w:tcPr>
            <w:tcW w:w="1561" w:type="dxa"/>
          </w:tcPr>
          <w:p w:rsidR="003E513A" w:rsidRPr="00057BB8" w:rsidRDefault="003E513A">
            <w:pPr>
              <w:bidi/>
              <w:spacing w:line="300" w:lineRule="exact"/>
              <w:rPr>
                <w:rFonts w:ascii="Times New Roman" w:hAnsi="Times New Roman"/>
                <w:sz w:val="24"/>
                <w:szCs w:val="24"/>
              </w:rPr>
            </w:pPr>
          </w:p>
        </w:tc>
        <w:tc>
          <w:tcPr>
            <w:tcW w:w="1316" w:type="dxa"/>
          </w:tcPr>
          <w:p w:rsidR="003E513A" w:rsidRPr="00057BB8" w:rsidRDefault="003E513A">
            <w:pPr>
              <w:bidi/>
              <w:spacing w:line="300" w:lineRule="exact"/>
              <w:rPr>
                <w:rFonts w:ascii="Times New Roman" w:hAnsi="Times New Roman"/>
                <w:sz w:val="24"/>
                <w:szCs w:val="24"/>
              </w:rPr>
            </w:pPr>
          </w:p>
        </w:tc>
        <w:tc>
          <w:tcPr>
            <w:tcW w:w="1336" w:type="dxa"/>
          </w:tcPr>
          <w:p w:rsidR="003E513A" w:rsidRPr="00057BB8" w:rsidRDefault="003E513A">
            <w:pPr>
              <w:bidi/>
              <w:spacing w:line="300" w:lineRule="exact"/>
              <w:rPr>
                <w:rFonts w:ascii="Times New Roman" w:hAnsi="Times New Roman"/>
                <w:sz w:val="24"/>
                <w:szCs w:val="24"/>
              </w:rPr>
            </w:pPr>
          </w:p>
        </w:tc>
        <w:tc>
          <w:tcPr>
            <w:tcW w:w="1490" w:type="dxa"/>
          </w:tcPr>
          <w:p w:rsidR="003E513A" w:rsidRPr="00057BB8" w:rsidRDefault="003E513A">
            <w:pPr>
              <w:bidi/>
              <w:spacing w:line="300" w:lineRule="exact"/>
              <w:rPr>
                <w:rFonts w:ascii="Times New Roman" w:hAnsi="Times New Roman"/>
                <w:sz w:val="24"/>
                <w:szCs w:val="24"/>
              </w:rPr>
            </w:pPr>
          </w:p>
        </w:tc>
        <w:tc>
          <w:tcPr>
            <w:tcW w:w="1318" w:type="dxa"/>
          </w:tcPr>
          <w:p w:rsidR="003E513A" w:rsidRPr="00057BB8" w:rsidRDefault="003E513A">
            <w:pPr>
              <w:bidi/>
              <w:spacing w:line="300" w:lineRule="exact"/>
              <w:rPr>
                <w:rFonts w:ascii="Times New Roman" w:hAnsi="Times New Roman"/>
                <w:sz w:val="24"/>
                <w:szCs w:val="24"/>
              </w:rPr>
            </w:pPr>
          </w:p>
        </w:tc>
        <w:tc>
          <w:tcPr>
            <w:tcW w:w="1091" w:type="dxa"/>
            <w:tcBorders>
              <w:right w:val="single" w:sz="18" w:space="0" w:color="auto"/>
            </w:tcBorders>
          </w:tcPr>
          <w:p w:rsidR="003E513A" w:rsidRPr="00057BB8" w:rsidRDefault="003E513A">
            <w:pPr>
              <w:bidi/>
              <w:spacing w:line="300" w:lineRule="exact"/>
              <w:rPr>
                <w:rFonts w:ascii="Times New Roman" w:hAnsi="Times New Roman"/>
                <w:sz w:val="24"/>
                <w:szCs w:val="24"/>
              </w:rPr>
            </w:pPr>
          </w:p>
        </w:tc>
      </w:tr>
      <w:tr w:rsidR="003E513A" w:rsidRPr="00057BB8">
        <w:trPr>
          <w:cantSplit/>
        </w:trPr>
        <w:tc>
          <w:tcPr>
            <w:tcW w:w="468" w:type="dxa"/>
            <w:tcBorders>
              <w:left w:val="single" w:sz="18" w:space="0" w:color="auto"/>
              <w:bottom w:val="single" w:sz="18" w:space="0" w:color="auto"/>
            </w:tcBorders>
          </w:tcPr>
          <w:p w:rsidR="003E513A" w:rsidRPr="00057BB8" w:rsidRDefault="003E513A">
            <w:pPr>
              <w:bidi/>
              <w:spacing w:line="300" w:lineRule="exact"/>
              <w:rPr>
                <w:rFonts w:ascii="Times New Roman" w:hAnsi="Times New Roman"/>
                <w:sz w:val="24"/>
                <w:szCs w:val="24"/>
                <w:rtl/>
              </w:rPr>
            </w:pPr>
            <w:r w:rsidRPr="00057BB8">
              <w:rPr>
                <w:rFonts w:ascii="Times New Roman" w:hAnsi="Times New Roman" w:hint="cs"/>
                <w:sz w:val="24"/>
                <w:szCs w:val="24"/>
                <w:rtl/>
              </w:rPr>
              <w:t>5</w:t>
            </w: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rPr>
                <w:rFonts w:ascii="Times New Roman" w:hAnsi="Times New Roman"/>
              </w:rPr>
            </w:pPr>
          </w:p>
        </w:tc>
        <w:tc>
          <w:tcPr>
            <w:tcW w:w="1561" w:type="dxa"/>
            <w:tcBorders>
              <w:bottom w:val="single" w:sz="18" w:space="0" w:color="auto"/>
            </w:tcBorders>
          </w:tcPr>
          <w:p w:rsidR="003E513A" w:rsidRPr="00057BB8" w:rsidRDefault="003E513A">
            <w:pPr>
              <w:bidi/>
              <w:spacing w:line="300" w:lineRule="exact"/>
              <w:rPr>
                <w:rFonts w:ascii="Times New Roman" w:hAnsi="Times New Roman"/>
                <w:sz w:val="24"/>
                <w:szCs w:val="24"/>
              </w:rPr>
            </w:pPr>
          </w:p>
        </w:tc>
        <w:tc>
          <w:tcPr>
            <w:tcW w:w="1316" w:type="dxa"/>
            <w:tcBorders>
              <w:bottom w:val="single" w:sz="18" w:space="0" w:color="auto"/>
            </w:tcBorders>
          </w:tcPr>
          <w:p w:rsidR="003E513A" w:rsidRPr="00057BB8" w:rsidRDefault="003E513A">
            <w:pPr>
              <w:bidi/>
              <w:spacing w:line="300" w:lineRule="exact"/>
              <w:rPr>
                <w:rFonts w:ascii="Times New Roman" w:hAnsi="Times New Roman"/>
                <w:sz w:val="24"/>
                <w:szCs w:val="24"/>
              </w:rPr>
            </w:pPr>
          </w:p>
        </w:tc>
        <w:tc>
          <w:tcPr>
            <w:tcW w:w="1336" w:type="dxa"/>
            <w:tcBorders>
              <w:bottom w:val="single" w:sz="18" w:space="0" w:color="auto"/>
            </w:tcBorders>
          </w:tcPr>
          <w:p w:rsidR="003E513A" w:rsidRPr="00057BB8" w:rsidRDefault="003E513A">
            <w:pPr>
              <w:bidi/>
              <w:spacing w:line="300" w:lineRule="exact"/>
              <w:rPr>
                <w:rFonts w:ascii="Times New Roman" w:hAnsi="Times New Roman"/>
                <w:sz w:val="24"/>
                <w:szCs w:val="24"/>
              </w:rPr>
            </w:pPr>
          </w:p>
        </w:tc>
        <w:tc>
          <w:tcPr>
            <w:tcW w:w="1490" w:type="dxa"/>
            <w:tcBorders>
              <w:bottom w:val="single" w:sz="18" w:space="0" w:color="auto"/>
            </w:tcBorders>
          </w:tcPr>
          <w:p w:rsidR="003E513A" w:rsidRPr="00057BB8" w:rsidRDefault="003E513A">
            <w:pPr>
              <w:bidi/>
              <w:spacing w:line="300" w:lineRule="exact"/>
              <w:rPr>
                <w:rFonts w:ascii="Times New Roman" w:hAnsi="Times New Roman"/>
                <w:sz w:val="24"/>
                <w:szCs w:val="24"/>
              </w:rPr>
            </w:pPr>
          </w:p>
        </w:tc>
        <w:tc>
          <w:tcPr>
            <w:tcW w:w="1318" w:type="dxa"/>
            <w:tcBorders>
              <w:bottom w:val="single" w:sz="18" w:space="0" w:color="auto"/>
            </w:tcBorders>
          </w:tcPr>
          <w:p w:rsidR="003E513A" w:rsidRPr="00057BB8" w:rsidRDefault="003E513A">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rsidR="003E513A" w:rsidRPr="00057BB8" w:rsidRDefault="003E513A">
            <w:pPr>
              <w:bidi/>
              <w:spacing w:line="300" w:lineRule="exact"/>
              <w:rPr>
                <w:rFonts w:ascii="Times New Roman" w:hAnsi="Times New Roman"/>
                <w:sz w:val="24"/>
                <w:szCs w:val="24"/>
              </w:rPr>
            </w:pPr>
          </w:p>
        </w:tc>
      </w:tr>
    </w:tbl>
    <w:p w:rsidR="003E513A" w:rsidRPr="00057BB8" w:rsidRDefault="003E513A">
      <w:pPr>
        <w:bidi/>
        <w:spacing w:line="300" w:lineRule="exact"/>
        <w:ind w:left="720"/>
        <w:rPr>
          <w:rFonts w:ascii="Times New Roman" w:hAnsi="Times New Roman"/>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9357A" w:rsidRPr="00057BB8">
        <w:tc>
          <w:tcPr>
            <w:tcW w:w="2181" w:type="dxa"/>
          </w:tcPr>
          <w:p w:rsidR="00C9357A" w:rsidRPr="00057BB8" w:rsidRDefault="00C9357A" w:rsidP="000B6154">
            <w:pPr>
              <w:bidi/>
              <w:jc w:val="both"/>
              <w:rPr>
                <w:rtl/>
              </w:rPr>
            </w:pPr>
          </w:p>
          <w:p w:rsidR="00C9357A" w:rsidRPr="00057BB8" w:rsidRDefault="00C9357A" w:rsidP="000B6154">
            <w:pPr>
              <w:bidi/>
              <w:jc w:val="both"/>
            </w:pPr>
          </w:p>
        </w:tc>
        <w:tc>
          <w:tcPr>
            <w:tcW w:w="4056" w:type="dxa"/>
          </w:tcPr>
          <w:p w:rsidR="00C9357A" w:rsidRPr="00057BB8" w:rsidRDefault="00C9357A" w:rsidP="000B6154">
            <w:pPr>
              <w:bidi/>
              <w:jc w:val="both"/>
            </w:pPr>
          </w:p>
        </w:tc>
        <w:tc>
          <w:tcPr>
            <w:tcW w:w="3618" w:type="dxa"/>
          </w:tcPr>
          <w:p w:rsidR="00C9357A" w:rsidRPr="00057BB8" w:rsidRDefault="00C9357A" w:rsidP="000B6154">
            <w:pPr>
              <w:bidi/>
              <w:jc w:val="both"/>
            </w:pPr>
          </w:p>
        </w:tc>
      </w:tr>
      <w:tr w:rsidR="00286CDD" w:rsidRPr="00057BB8">
        <w:tc>
          <w:tcPr>
            <w:tcW w:w="2181" w:type="dxa"/>
            <w:shd w:val="pct5" w:color="auto" w:fill="auto"/>
          </w:tcPr>
          <w:p w:rsidR="00286CDD" w:rsidRPr="00057BB8" w:rsidRDefault="00286CDD" w:rsidP="000B6154">
            <w:pPr>
              <w:bidi/>
              <w:jc w:val="center"/>
            </w:pPr>
            <w:r w:rsidRPr="00057BB8">
              <w:rPr>
                <w:rFonts w:hint="cs"/>
                <w:rtl/>
              </w:rPr>
              <w:t>תאריך</w:t>
            </w:r>
          </w:p>
        </w:tc>
        <w:tc>
          <w:tcPr>
            <w:tcW w:w="4056" w:type="dxa"/>
            <w:shd w:val="pct5" w:color="auto" w:fill="auto"/>
          </w:tcPr>
          <w:p w:rsidR="00286CDD" w:rsidRDefault="00286CDD" w:rsidP="00F04C98">
            <w:pPr>
              <w:bidi/>
              <w:jc w:val="center"/>
              <w:rPr>
                <w:color w:val="000000"/>
              </w:rPr>
            </w:pPr>
            <w:r>
              <w:rPr>
                <w:rFonts w:hint="cs"/>
                <w:rtl/>
              </w:rPr>
              <w:t>שם מלא של מורשי החתימה של המציע</w:t>
            </w:r>
          </w:p>
        </w:tc>
        <w:tc>
          <w:tcPr>
            <w:tcW w:w="3618" w:type="dxa"/>
            <w:shd w:val="pct5" w:color="auto" w:fill="auto"/>
          </w:tcPr>
          <w:p w:rsidR="00286CDD" w:rsidRPr="00057BB8" w:rsidRDefault="00286CDD" w:rsidP="000B6154">
            <w:pPr>
              <w:bidi/>
              <w:jc w:val="center"/>
            </w:pPr>
            <w:r w:rsidRPr="00057BB8">
              <w:rPr>
                <w:rFonts w:hint="cs"/>
                <w:rtl/>
              </w:rPr>
              <w:t>חתימה וחותמת המציע</w:t>
            </w:r>
          </w:p>
        </w:tc>
      </w:tr>
    </w:tbl>
    <w:p w:rsidR="00705934" w:rsidRPr="00D16CD7" w:rsidRDefault="00705934" w:rsidP="007D4F12">
      <w:pPr>
        <w:bidi/>
        <w:ind w:left="720"/>
        <w:jc w:val="center"/>
        <w:rPr>
          <w:rFonts w:ascii="David" w:hAnsi="David"/>
          <w:sz w:val="24"/>
          <w:szCs w:val="24"/>
        </w:rPr>
      </w:pPr>
    </w:p>
    <w:sectPr w:rsidR="00705934" w:rsidRPr="00D16CD7" w:rsidSect="00E8553B">
      <w:headerReference w:type="even" r:id="rId49"/>
      <w:headerReference w:type="default" r:id="rId50"/>
      <w:endnotePr>
        <w:numFmt w:val="lowerLetter"/>
      </w:endnotePr>
      <w:pgSz w:w="11907" w:h="16840" w:code="9"/>
      <w:pgMar w:top="1276" w:right="1134" w:bottom="851" w:left="1134" w:header="709" w:footer="439" w:gutter="0"/>
      <w:pgNumType w:start="86"/>
      <w:cols w:space="709"/>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35FF" w:rsidRDefault="00D935FF">
      <w:r>
        <w:separator/>
      </w:r>
    </w:p>
  </w:endnote>
  <w:endnote w:type="continuationSeparator" w:id="0">
    <w:p w:rsidR="00D935FF" w:rsidRDefault="00D935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S Sans Serif">
    <w:altName w:val="Arial"/>
    <w:panose1 w:val="020B0500000000000000"/>
    <w:charset w:val="00"/>
    <w:family w:val="swiss"/>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ssistant">
    <w:altName w:val="Courier New"/>
    <w:charset w:val="00"/>
    <w:family w:val="auto"/>
    <w:pitch w:val="variable"/>
    <w:sig w:usb0="A00008FF" w:usb1="4000204B" w:usb2="00000000" w:usb3="00000000" w:csb0="00000023" w:csb1="00000000"/>
  </w:font>
  <w:font w:name="PMingLiU">
    <w:altName w:val="Arial Unicode MS"/>
    <w:panose1 w:val="02010601000101010101"/>
    <w:charset w:val="88"/>
    <w:family w:val="auto"/>
    <w:notTrueType/>
    <w:pitch w:val="variable"/>
    <w:sig w:usb0="00000000" w:usb1="08080000" w:usb2="00000010" w:usb3="00000000" w:csb0="001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35FF" w:rsidRDefault="00D935FF">
      <w:r>
        <w:separator/>
      </w:r>
    </w:p>
  </w:footnote>
  <w:footnote w:type="continuationSeparator" w:id="0">
    <w:p w:rsidR="00D935FF" w:rsidRDefault="00D935FF">
      <w:r>
        <w:continuationSeparator/>
      </w:r>
    </w:p>
  </w:footnote>
  <w:footnote w:id="1">
    <w:p w:rsidR="00022CF7" w:rsidRPr="000A3C70" w:rsidRDefault="00022CF7" w:rsidP="00A740A9">
      <w:pPr>
        <w:pStyle w:val="aff1"/>
        <w:ind w:left="142" w:hanging="142"/>
        <w:jc w:val="both"/>
        <w:rPr>
          <w:rFonts w:ascii="Arial" w:hAnsi="Arial" w:cs="Arial"/>
        </w:rPr>
      </w:pPr>
      <w:r w:rsidRPr="000A3C70">
        <w:rPr>
          <w:rStyle w:val="aff3"/>
          <w:rFonts w:ascii="Arial" w:hAnsi="Arial" w:cs="Arial"/>
        </w:rPr>
        <w:footnoteRef/>
      </w:r>
      <w:r w:rsidRPr="000A3C70">
        <w:rPr>
          <w:rFonts w:ascii="Arial" w:hAnsi="Arial" w:cs="Arial"/>
          <w:rtl/>
        </w:rPr>
        <w:t xml:space="preserve"> </w:t>
      </w:r>
      <w:r w:rsidRPr="000A3C70">
        <w:rPr>
          <w:rFonts w:ascii="Arial" w:hAnsi="Arial" w:cs="Arial"/>
          <w:sz w:val="18"/>
          <w:szCs w:val="18"/>
          <w:rtl/>
        </w:rPr>
        <w:t>אישור רואה חשבון וחוות דעת רואה חשבון הן אסמכתאות חלופיות. במקרים בהם מדובר בנתון חשבונאי המופיע בדוחות הכספיים המבוקרים</w:t>
      </w:r>
      <w:r w:rsidRPr="000A3C70">
        <w:rPr>
          <w:rFonts w:ascii="Arial" w:hAnsi="Arial" w:cs="Arial" w:hint="cs"/>
          <w:sz w:val="18"/>
          <w:szCs w:val="18"/>
          <w:rtl/>
        </w:rPr>
        <w:t xml:space="preserve"> </w:t>
      </w:r>
      <w:r w:rsidRPr="000A3C70">
        <w:rPr>
          <w:rFonts w:ascii="Arial" w:hAnsi="Arial" w:cs="Arial"/>
          <w:sz w:val="18"/>
          <w:szCs w:val="18"/>
          <w:rtl/>
        </w:rPr>
        <w:t xml:space="preserve">/ </w:t>
      </w:r>
      <w:r w:rsidRPr="000A3C70">
        <w:rPr>
          <w:rFonts w:ascii="Arial" w:hAnsi="Arial" w:cs="Arial" w:hint="cs"/>
          <w:sz w:val="18"/>
          <w:szCs w:val="18"/>
          <w:rtl/>
        </w:rPr>
        <w:t>ב</w:t>
      </w:r>
      <w:r w:rsidRPr="000A3C70">
        <w:rPr>
          <w:rFonts w:ascii="Arial" w:hAnsi="Arial" w:cs="Arial"/>
          <w:sz w:val="18"/>
          <w:szCs w:val="18"/>
          <w:rtl/>
        </w:rPr>
        <w:t>דוחות כספיים סקורים בדבר מידע כספי לתקופות ביניים, תוגש אסמכת</w:t>
      </w:r>
      <w:r w:rsidRPr="000A3C70">
        <w:rPr>
          <w:rFonts w:ascii="Arial" w:hAnsi="Arial" w:cs="Arial" w:hint="cs"/>
          <w:sz w:val="18"/>
          <w:szCs w:val="18"/>
          <w:rtl/>
        </w:rPr>
        <w:t>ה</w:t>
      </w:r>
      <w:r w:rsidRPr="000A3C70">
        <w:rPr>
          <w:rFonts w:ascii="Arial" w:hAnsi="Arial" w:cs="Arial"/>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0A3C70">
        <w:rPr>
          <w:rFonts w:ascii="Arial" w:hAnsi="Arial" w:cs="Arial" w:hint="cs"/>
          <w:sz w:val="18"/>
          <w:szCs w:val="18"/>
          <w:rtl/>
        </w:rPr>
        <w:t>ש</w:t>
      </w:r>
      <w:r w:rsidRPr="000A3C70">
        <w:rPr>
          <w:rFonts w:ascii="Arial" w:hAnsi="Arial" w:cs="Arial"/>
          <w:sz w:val="18"/>
          <w:szCs w:val="18"/>
          <w:rtl/>
        </w:rPr>
        <w:t>הליך הביקורת</w:t>
      </w:r>
      <w:r w:rsidRPr="000A3C70">
        <w:rPr>
          <w:rFonts w:ascii="Arial" w:hAnsi="Arial" w:cs="Arial" w:hint="cs"/>
          <w:sz w:val="18"/>
          <w:szCs w:val="18"/>
          <w:rtl/>
        </w:rPr>
        <w:t xml:space="preserve"> </w:t>
      </w:r>
      <w:r w:rsidRPr="000A3C70">
        <w:rPr>
          <w:rFonts w:ascii="Arial" w:hAnsi="Arial" w:cs="Arial"/>
          <w:sz w:val="18"/>
          <w:szCs w:val="18"/>
          <w:rtl/>
        </w:rPr>
        <w:t>/</w:t>
      </w:r>
      <w:r w:rsidRPr="000A3C70">
        <w:rPr>
          <w:rFonts w:ascii="Arial" w:hAnsi="Arial" w:cs="Arial" w:hint="cs"/>
          <w:sz w:val="18"/>
          <w:szCs w:val="18"/>
          <w:rtl/>
        </w:rPr>
        <w:t xml:space="preserve"> </w:t>
      </w:r>
      <w:r w:rsidRPr="000A3C70">
        <w:rPr>
          <w:rFonts w:ascii="Arial" w:hAnsi="Arial" w:cs="Arial"/>
          <w:sz w:val="18"/>
          <w:szCs w:val="18"/>
          <w:rtl/>
        </w:rPr>
        <w:t>סקירה על הדוח הכספי טרם הסתיים, רואה החשבון יכול לתת דוח מיוחד אם נקט בנוהלי ביקורת</w:t>
      </w:r>
      <w:r w:rsidRPr="000A3C70">
        <w:rPr>
          <w:rFonts w:ascii="Arial" w:hAnsi="Arial" w:cs="Arial" w:hint="cs"/>
          <w:sz w:val="18"/>
          <w:szCs w:val="18"/>
          <w:rtl/>
        </w:rPr>
        <w:t xml:space="preserve"> </w:t>
      </w:r>
      <w:r w:rsidRPr="000A3C70">
        <w:rPr>
          <w:rFonts w:ascii="Arial" w:hAnsi="Arial" w:cs="Arial"/>
          <w:sz w:val="18"/>
          <w:szCs w:val="18"/>
          <w:rtl/>
        </w:rPr>
        <w:t>/</w:t>
      </w:r>
      <w:r w:rsidRPr="000A3C70">
        <w:rPr>
          <w:rFonts w:ascii="Arial" w:hAnsi="Arial" w:cs="Arial" w:hint="cs"/>
          <w:sz w:val="18"/>
          <w:szCs w:val="18"/>
          <w:rtl/>
        </w:rPr>
        <w:t xml:space="preserve"> </w:t>
      </w:r>
      <w:r w:rsidRPr="000A3C70">
        <w:rPr>
          <w:rFonts w:ascii="Arial" w:hAnsi="Arial" w:cs="Arial"/>
          <w:sz w:val="18"/>
          <w:szCs w:val="18"/>
          <w:rtl/>
        </w:rPr>
        <w:t xml:space="preserve">בנוהלי סקירה להנחת דעתו בדבר </w:t>
      </w:r>
      <w:proofErr w:type="spellStart"/>
      <w:r w:rsidRPr="000A3C70">
        <w:rPr>
          <w:rFonts w:ascii="Arial" w:hAnsi="Arial" w:cs="Arial"/>
          <w:sz w:val="18"/>
          <w:szCs w:val="18"/>
          <w:rtl/>
        </w:rPr>
        <w:t>נאותותם</w:t>
      </w:r>
      <w:proofErr w:type="spellEnd"/>
      <w:r w:rsidRPr="000A3C70">
        <w:rPr>
          <w:rFonts w:ascii="Arial" w:hAnsi="Arial" w:cs="Arial"/>
          <w:sz w:val="18"/>
          <w:szCs w:val="18"/>
          <w:rtl/>
        </w:rPr>
        <w:t xml:space="preserve"> ואימותם של הנתונים עליהם הוא נותן את הדוח. אולם, אם לדעתו של רואה החשבון השלמת הביקורת</w:t>
      </w:r>
      <w:r w:rsidRPr="000A3C70">
        <w:rPr>
          <w:rFonts w:ascii="Arial" w:hAnsi="Arial" w:cs="Arial" w:hint="cs"/>
          <w:sz w:val="18"/>
          <w:szCs w:val="18"/>
          <w:rtl/>
        </w:rPr>
        <w:t xml:space="preserve"> </w:t>
      </w:r>
      <w:r w:rsidRPr="000A3C70">
        <w:rPr>
          <w:rFonts w:ascii="Arial" w:hAnsi="Arial" w:cs="Arial"/>
          <w:sz w:val="18"/>
          <w:szCs w:val="18"/>
          <w:rtl/>
        </w:rPr>
        <w:t>/</w:t>
      </w:r>
      <w:r w:rsidRPr="000A3C70">
        <w:rPr>
          <w:rFonts w:ascii="Arial" w:hAnsi="Arial" w:cs="Arial" w:hint="cs"/>
          <w:sz w:val="18"/>
          <w:szCs w:val="18"/>
          <w:rtl/>
        </w:rPr>
        <w:t xml:space="preserve"> </w:t>
      </w:r>
      <w:r w:rsidRPr="000A3C70">
        <w:rPr>
          <w:rFonts w:ascii="Arial" w:hAnsi="Arial" w:cs="Arial"/>
          <w:sz w:val="18"/>
          <w:szCs w:val="18"/>
          <w:rtl/>
        </w:rPr>
        <w:t xml:space="preserve">הסקירה עלולה להביא לשינוי בנתונים </w:t>
      </w:r>
      <w:proofErr w:type="spellStart"/>
      <w:r w:rsidRPr="000A3C70">
        <w:rPr>
          <w:rFonts w:ascii="Arial" w:hAnsi="Arial" w:cs="Arial"/>
          <w:sz w:val="18"/>
          <w:szCs w:val="18"/>
          <w:rtl/>
        </w:rPr>
        <w:t>שבצהרת</w:t>
      </w:r>
      <w:proofErr w:type="spellEnd"/>
      <w:r w:rsidRPr="000A3C70">
        <w:rPr>
          <w:rFonts w:ascii="Arial" w:hAnsi="Arial" w:cs="Arial"/>
          <w:sz w:val="18"/>
          <w:szCs w:val="18"/>
          <w:rtl/>
        </w:rPr>
        <w:t xml:space="preserve"> הלקוח</w:t>
      </w:r>
      <w:r w:rsidRPr="000A3C70">
        <w:rPr>
          <w:rFonts w:ascii="Arial" w:hAnsi="Arial" w:cs="Arial" w:hint="cs"/>
          <w:sz w:val="18"/>
          <w:szCs w:val="18"/>
          <w:rtl/>
        </w:rPr>
        <w:t>,</w:t>
      </w:r>
      <w:r w:rsidRPr="000A3C70">
        <w:rPr>
          <w:rFonts w:ascii="Arial" w:hAnsi="Arial" w:cs="Arial"/>
          <w:sz w:val="18"/>
          <w:szCs w:val="18"/>
          <w:rtl/>
        </w:rPr>
        <w:t xml:space="preserve"> עליו לציין נסיבות הימנעותו בדוח המיוחד.</w:t>
      </w:r>
    </w:p>
  </w:footnote>
  <w:footnote w:id="2">
    <w:p w:rsidR="00022CF7" w:rsidRPr="000A3C70" w:rsidRDefault="00022CF7" w:rsidP="00A740A9">
      <w:pPr>
        <w:bidi/>
        <w:ind w:left="100" w:hanging="100"/>
        <w:rPr>
          <w:rFonts w:ascii="Arial" w:hAnsi="Arial" w:cs="Arial"/>
          <w:noProof/>
          <w:sz w:val="18"/>
          <w:szCs w:val="18"/>
        </w:rPr>
      </w:pPr>
      <w:r w:rsidRPr="000A3C70">
        <w:rPr>
          <w:rStyle w:val="aff3"/>
          <w:rFonts w:ascii="Arial" w:hAnsi="Arial" w:cs="Arial"/>
        </w:rPr>
        <w:footnoteRef/>
      </w:r>
      <w:r w:rsidRPr="000A3C70">
        <w:rPr>
          <w:rFonts w:ascii="Arial" w:hAnsi="Arial" w:cs="Arial"/>
          <w:sz w:val="18"/>
          <w:szCs w:val="18"/>
          <w:rtl/>
        </w:rPr>
        <w:t xml:space="preserve"> </w:t>
      </w:r>
      <w:r w:rsidRPr="000A3C70">
        <w:rPr>
          <w:rFonts w:ascii="Arial" w:hAnsi="Arial" w:cs="Arial" w:hint="eastAsia"/>
          <w:noProof/>
          <w:sz w:val="18"/>
          <w:szCs w:val="18"/>
          <w:rtl/>
        </w:rPr>
        <w:t>תצויין</w:t>
      </w:r>
      <w:r w:rsidRPr="000A3C70">
        <w:rPr>
          <w:rFonts w:ascii="Arial" w:hAnsi="Arial" w:cs="Arial"/>
          <w:noProof/>
          <w:sz w:val="18"/>
          <w:szCs w:val="18"/>
          <w:rtl/>
        </w:rPr>
        <w:t xml:space="preserve"> </w:t>
      </w:r>
      <w:r w:rsidRPr="000A3C70">
        <w:rPr>
          <w:rFonts w:ascii="Arial" w:hAnsi="Arial" w:cs="Arial" w:hint="eastAsia"/>
          <w:noProof/>
          <w:sz w:val="18"/>
          <w:szCs w:val="18"/>
          <w:rtl/>
        </w:rPr>
        <w:t>התקופה</w:t>
      </w:r>
      <w:r w:rsidRPr="000A3C70">
        <w:rPr>
          <w:rFonts w:ascii="Arial" w:hAnsi="Arial" w:cs="Arial"/>
          <w:noProof/>
          <w:sz w:val="18"/>
          <w:szCs w:val="18"/>
          <w:rtl/>
        </w:rPr>
        <w:t>/ות בהתאם לנדרש במסמכי המכרז.</w:t>
      </w:r>
    </w:p>
  </w:footnote>
  <w:footnote w:id="3">
    <w:p w:rsidR="00022CF7" w:rsidRPr="000A3C70" w:rsidRDefault="00022CF7" w:rsidP="00481AA4">
      <w:pPr>
        <w:pStyle w:val="aff1"/>
        <w:ind w:left="142" w:hanging="142"/>
        <w:jc w:val="both"/>
        <w:rPr>
          <w:rFonts w:ascii="Arial" w:hAnsi="Arial" w:cs="Arial"/>
        </w:rPr>
      </w:pPr>
      <w:r w:rsidRPr="000A3C70">
        <w:rPr>
          <w:rStyle w:val="aff3"/>
          <w:rFonts w:ascii="Arial" w:hAnsi="Arial" w:cs="Arial"/>
        </w:rPr>
        <w:footnoteRef/>
      </w:r>
      <w:r w:rsidRPr="000A3C70">
        <w:rPr>
          <w:rFonts w:ascii="Arial" w:hAnsi="Arial" w:cs="Arial"/>
          <w:rtl/>
        </w:rPr>
        <w:t xml:space="preserve"> </w:t>
      </w:r>
      <w:r w:rsidRPr="000A3C70">
        <w:rPr>
          <w:rFonts w:ascii="Arial" w:hAnsi="Arial" w:cs="Arial"/>
          <w:sz w:val="18"/>
          <w:szCs w:val="18"/>
          <w:rtl/>
        </w:rPr>
        <w:t>אישור רואה חשבון וחוות דעת רואה חשבון הן אסמכתאות חלופיות. במקרים בהם מדובר בנתון חשבונאי המופיע בדוחות הכספיים המבוקרים</w:t>
      </w:r>
      <w:r w:rsidRPr="000A3C70">
        <w:rPr>
          <w:rFonts w:ascii="Arial" w:hAnsi="Arial" w:cs="Arial" w:hint="cs"/>
          <w:sz w:val="18"/>
          <w:szCs w:val="18"/>
          <w:rtl/>
        </w:rPr>
        <w:t xml:space="preserve"> </w:t>
      </w:r>
      <w:r w:rsidRPr="000A3C70">
        <w:rPr>
          <w:rFonts w:ascii="Arial" w:hAnsi="Arial" w:cs="Arial"/>
          <w:sz w:val="18"/>
          <w:szCs w:val="18"/>
          <w:rtl/>
        </w:rPr>
        <w:t xml:space="preserve">/ </w:t>
      </w:r>
      <w:r w:rsidRPr="000A3C70">
        <w:rPr>
          <w:rFonts w:ascii="Arial" w:hAnsi="Arial" w:cs="Arial" w:hint="cs"/>
          <w:sz w:val="18"/>
          <w:szCs w:val="18"/>
          <w:rtl/>
        </w:rPr>
        <w:t>ב</w:t>
      </w:r>
      <w:r w:rsidRPr="000A3C70">
        <w:rPr>
          <w:rFonts w:ascii="Arial" w:hAnsi="Arial" w:cs="Arial"/>
          <w:sz w:val="18"/>
          <w:szCs w:val="18"/>
          <w:rtl/>
        </w:rPr>
        <w:t>דוחות כספיים סקורים בדבר מידע כספי לתקופות ביניים, תוגש אסמכת</w:t>
      </w:r>
      <w:r w:rsidRPr="000A3C70">
        <w:rPr>
          <w:rFonts w:ascii="Arial" w:hAnsi="Arial" w:cs="Arial" w:hint="cs"/>
          <w:sz w:val="18"/>
          <w:szCs w:val="18"/>
          <w:rtl/>
        </w:rPr>
        <w:t>ה</w:t>
      </w:r>
      <w:r w:rsidRPr="000A3C70">
        <w:rPr>
          <w:rFonts w:ascii="Arial" w:hAnsi="Arial" w:cs="Arial"/>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0A3C70">
        <w:rPr>
          <w:rFonts w:ascii="Arial" w:hAnsi="Arial" w:cs="Arial" w:hint="cs"/>
          <w:sz w:val="18"/>
          <w:szCs w:val="18"/>
          <w:rtl/>
        </w:rPr>
        <w:t>ש</w:t>
      </w:r>
      <w:r w:rsidRPr="000A3C70">
        <w:rPr>
          <w:rFonts w:ascii="Arial" w:hAnsi="Arial" w:cs="Arial"/>
          <w:sz w:val="18"/>
          <w:szCs w:val="18"/>
          <w:rtl/>
        </w:rPr>
        <w:t>הליך הביקורת</w:t>
      </w:r>
      <w:r w:rsidRPr="000A3C70">
        <w:rPr>
          <w:rFonts w:ascii="Arial" w:hAnsi="Arial" w:cs="Arial" w:hint="cs"/>
          <w:sz w:val="18"/>
          <w:szCs w:val="18"/>
          <w:rtl/>
        </w:rPr>
        <w:t xml:space="preserve"> </w:t>
      </w:r>
      <w:r w:rsidRPr="000A3C70">
        <w:rPr>
          <w:rFonts w:ascii="Arial" w:hAnsi="Arial" w:cs="Arial"/>
          <w:sz w:val="18"/>
          <w:szCs w:val="18"/>
          <w:rtl/>
        </w:rPr>
        <w:t>/</w:t>
      </w:r>
      <w:r w:rsidRPr="000A3C70">
        <w:rPr>
          <w:rFonts w:ascii="Arial" w:hAnsi="Arial" w:cs="Arial" w:hint="cs"/>
          <w:sz w:val="18"/>
          <w:szCs w:val="18"/>
          <w:rtl/>
        </w:rPr>
        <w:t xml:space="preserve"> </w:t>
      </w:r>
      <w:r w:rsidRPr="000A3C70">
        <w:rPr>
          <w:rFonts w:ascii="Arial" w:hAnsi="Arial" w:cs="Arial"/>
          <w:sz w:val="18"/>
          <w:szCs w:val="18"/>
          <w:rtl/>
        </w:rPr>
        <w:t>סקירה על הדוח הכספי טרם הסתיים, רואה החשבון יכול לתת דוח מיוחד אם נקט בנוהלי ביקורת</w:t>
      </w:r>
      <w:r w:rsidRPr="000A3C70">
        <w:rPr>
          <w:rFonts w:ascii="Arial" w:hAnsi="Arial" w:cs="Arial" w:hint="cs"/>
          <w:sz w:val="18"/>
          <w:szCs w:val="18"/>
          <w:rtl/>
        </w:rPr>
        <w:t xml:space="preserve"> </w:t>
      </w:r>
      <w:r w:rsidRPr="000A3C70">
        <w:rPr>
          <w:rFonts w:ascii="Arial" w:hAnsi="Arial" w:cs="Arial"/>
          <w:sz w:val="18"/>
          <w:szCs w:val="18"/>
          <w:rtl/>
        </w:rPr>
        <w:t>/</w:t>
      </w:r>
      <w:r w:rsidRPr="000A3C70">
        <w:rPr>
          <w:rFonts w:ascii="Arial" w:hAnsi="Arial" w:cs="Arial" w:hint="cs"/>
          <w:sz w:val="18"/>
          <w:szCs w:val="18"/>
          <w:rtl/>
        </w:rPr>
        <w:t xml:space="preserve"> </w:t>
      </w:r>
      <w:r w:rsidRPr="000A3C70">
        <w:rPr>
          <w:rFonts w:ascii="Arial" w:hAnsi="Arial" w:cs="Arial"/>
          <w:sz w:val="18"/>
          <w:szCs w:val="18"/>
          <w:rtl/>
        </w:rPr>
        <w:t xml:space="preserve">בנוהלי סקירה להנחת דעתו בדבר </w:t>
      </w:r>
      <w:proofErr w:type="spellStart"/>
      <w:r w:rsidRPr="000A3C70">
        <w:rPr>
          <w:rFonts w:ascii="Arial" w:hAnsi="Arial" w:cs="Arial"/>
          <w:sz w:val="18"/>
          <w:szCs w:val="18"/>
          <w:rtl/>
        </w:rPr>
        <w:t>נאותותם</w:t>
      </w:r>
      <w:proofErr w:type="spellEnd"/>
      <w:r w:rsidRPr="000A3C70">
        <w:rPr>
          <w:rFonts w:ascii="Arial" w:hAnsi="Arial" w:cs="Arial"/>
          <w:sz w:val="18"/>
          <w:szCs w:val="18"/>
          <w:rtl/>
        </w:rPr>
        <w:t xml:space="preserve"> ואימותם של הנתונים עליהם הוא נותן את הדוח. אולם, אם לדעתו של רואה החשבון השלמת הביקורת</w:t>
      </w:r>
      <w:r w:rsidRPr="000A3C70">
        <w:rPr>
          <w:rFonts w:ascii="Arial" w:hAnsi="Arial" w:cs="Arial" w:hint="cs"/>
          <w:sz w:val="18"/>
          <w:szCs w:val="18"/>
          <w:rtl/>
        </w:rPr>
        <w:t xml:space="preserve"> </w:t>
      </w:r>
      <w:r w:rsidRPr="000A3C70">
        <w:rPr>
          <w:rFonts w:ascii="Arial" w:hAnsi="Arial" w:cs="Arial"/>
          <w:sz w:val="18"/>
          <w:szCs w:val="18"/>
          <w:rtl/>
        </w:rPr>
        <w:t>/</w:t>
      </w:r>
      <w:r w:rsidRPr="000A3C70">
        <w:rPr>
          <w:rFonts w:ascii="Arial" w:hAnsi="Arial" w:cs="Arial" w:hint="cs"/>
          <w:sz w:val="18"/>
          <w:szCs w:val="18"/>
          <w:rtl/>
        </w:rPr>
        <w:t xml:space="preserve"> </w:t>
      </w:r>
      <w:r w:rsidRPr="000A3C70">
        <w:rPr>
          <w:rFonts w:ascii="Arial" w:hAnsi="Arial" w:cs="Arial"/>
          <w:sz w:val="18"/>
          <w:szCs w:val="18"/>
          <w:rtl/>
        </w:rPr>
        <w:t xml:space="preserve">הסקירה עלולה להביא לשינוי בנתונים </w:t>
      </w:r>
      <w:proofErr w:type="spellStart"/>
      <w:r w:rsidRPr="000A3C70">
        <w:rPr>
          <w:rFonts w:ascii="Arial" w:hAnsi="Arial" w:cs="Arial"/>
          <w:sz w:val="18"/>
          <w:szCs w:val="18"/>
          <w:rtl/>
        </w:rPr>
        <w:t>שבצהרת</w:t>
      </w:r>
      <w:proofErr w:type="spellEnd"/>
      <w:r w:rsidRPr="000A3C70">
        <w:rPr>
          <w:rFonts w:ascii="Arial" w:hAnsi="Arial" w:cs="Arial"/>
          <w:sz w:val="18"/>
          <w:szCs w:val="18"/>
          <w:rtl/>
        </w:rPr>
        <w:t xml:space="preserve"> הלקוח</w:t>
      </w:r>
      <w:r w:rsidRPr="000A3C70">
        <w:rPr>
          <w:rFonts w:ascii="Arial" w:hAnsi="Arial" w:cs="Arial" w:hint="cs"/>
          <w:sz w:val="18"/>
          <w:szCs w:val="18"/>
          <w:rtl/>
        </w:rPr>
        <w:t>,</w:t>
      </w:r>
      <w:r w:rsidRPr="000A3C70">
        <w:rPr>
          <w:rFonts w:ascii="Arial" w:hAnsi="Arial" w:cs="Arial"/>
          <w:sz w:val="18"/>
          <w:szCs w:val="18"/>
          <w:rtl/>
        </w:rPr>
        <w:t xml:space="preserve"> עליו לציין נסיבות הימנעותו בדוח המיוחד.</w:t>
      </w:r>
    </w:p>
  </w:footnote>
  <w:footnote w:id="4">
    <w:p w:rsidR="00022CF7" w:rsidRPr="000A3C70" w:rsidRDefault="00022CF7" w:rsidP="00481AA4">
      <w:pPr>
        <w:bidi/>
        <w:ind w:left="100" w:hanging="100"/>
        <w:rPr>
          <w:rFonts w:ascii="Arial" w:hAnsi="Arial" w:cs="Arial"/>
          <w:noProof/>
          <w:sz w:val="18"/>
          <w:szCs w:val="18"/>
        </w:rPr>
      </w:pPr>
      <w:r w:rsidRPr="000A3C70">
        <w:rPr>
          <w:rStyle w:val="aff3"/>
          <w:rFonts w:ascii="Arial" w:hAnsi="Arial" w:cs="Arial"/>
        </w:rPr>
        <w:footnoteRef/>
      </w:r>
      <w:r w:rsidRPr="000A3C70">
        <w:rPr>
          <w:rFonts w:ascii="Arial" w:hAnsi="Arial" w:cs="Arial"/>
          <w:sz w:val="18"/>
          <w:szCs w:val="18"/>
          <w:rtl/>
        </w:rPr>
        <w:t xml:space="preserve"> </w:t>
      </w:r>
      <w:r w:rsidRPr="000A3C70">
        <w:rPr>
          <w:rFonts w:ascii="Arial" w:hAnsi="Arial" w:cs="Arial" w:hint="eastAsia"/>
          <w:noProof/>
          <w:sz w:val="18"/>
          <w:szCs w:val="18"/>
          <w:rtl/>
        </w:rPr>
        <w:t>תצויין</w:t>
      </w:r>
      <w:r w:rsidRPr="000A3C70">
        <w:rPr>
          <w:rFonts w:ascii="Arial" w:hAnsi="Arial" w:cs="Arial"/>
          <w:noProof/>
          <w:sz w:val="18"/>
          <w:szCs w:val="18"/>
          <w:rtl/>
        </w:rPr>
        <w:t xml:space="preserve"> </w:t>
      </w:r>
      <w:r w:rsidRPr="000A3C70">
        <w:rPr>
          <w:rFonts w:ascii="Arial" w:hAnsi="Arial" w:cs="Arial" w:hint="eastAsia"/>
          <w:noProof/>
          <w:sz w:val="18"/>
          <w:szCs w:val="18"/>
          <w:rtl/>
        </w:rPr>
        <w:t>התקופה</w:t>
      </w:r>
      <w:r w:rsidRPr="000A3C70">
        <w:rPr>
          <w:rFonts w:ascii="Arial" w:hAnsi="Arial" w:cs="Arial"/>
          <w:noProof/>
          <w:sz w:val="18"/>
          <w:szCs w:val="18"/>
          <w:rtl/>
        </w:rPr>
        <w:t>/ות בהתאם לנדרש במסמכי המכרז.</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2CF7" w:rsidRDefault="00022CF7" w:rsidP="006633D5">
    <w:pPr>
      <w:pStyle w:val="a7"/>
      <w:framePr w:wrap="around" w:vAnchor="text" w:hAnchor="margin" w:xAlign="center" w:y="1"/>
      <w:rPr>
        <w:rStyle w:val="ab"/>
      </w:rPr>
    </w:pPr>
    <w:r>
      <w:rPr>
        <w:rStyle w:val="ab"/>
        <w:rtl/>
      </w:rPr>
      <w:fldChar w:fldCharType="begin"/>
    </w:r>
    <w:r>
      <w:rPr>
        <w:rStyle w:val="ab"/>
      </w:rPr>
      <w:instrText xml:space="preserve">PAGE  </w:instrText>
    </w:r>
    <w:r>
      <w:rPr>
        <w:rStyle w:val="ab"/>
        <w:rtl/>
      </w:rPr>
      <w:fldChar w:fldCharType="separate"/>
    </w:r>
    <w:r>
      <w:rPr>
        <w:rStyle w:val="ab"/>
        <w:noProof/>
        <w:rtl/>
      </w:rPr>
      <w:t>32</w:t>
    </w:r>
    <w:r>
      <w:rPr>
        <w:rStyle w:val="ab"/>
        <w:rtl/>
      </w:rPr>
      <w:fldChar w:fldCharType="end"/>
    </w:r>
  </w:p>
  <w:p w:rsidR="00022CF7" w:rsidRDefault="00022CF7">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2CF7" w:rsidRDefault="00022CF7" w:rsidP="006633D5">
    <w:pPr>
      <w:pStyle w:val="a7"/>
      <w:framePr w:wrap="around" w:vAnchor="text" w:hAnchor="margin" w:xAlign="center" w:y="1"/>
      <w:rPr>
        <w:rStyle w:val="ab"/>
      </w:rPr>
    </w:pPr>
    <w:r>
      <w:rPr>
        <w:rStyle w:val="ab"/>
        <w:rtl/>
      </w:rPr>
      <w:fldChar w:fldCharType="begin"/>
    </w:r>
    <w:r>
      <w:rPr>
        <w:rStyle w:val="ab"/>
      </w:rPr>
      <w:instrText xml:space="preserve">PAGE  </w:instrText>
    </w:r>
    <w:r>
      <w:rPr>
        <w:rStyle w:val="ab"/>
        <w:rtl/>
      </w:rPr>
      <w:fldChar w:fldCharType="separate"/>
    </w:r>
    <w:r w:rsidR="00E769A7">
      <w:rPr>
        <w:rStyle w:val="ab"/>
        <w:noProof/>
        <w:rtl/>
      </w:rPr>
      <w:t>105</w:t>
    </w:r>
    <w:r>
      <w:rPr>
        <w:rStyle w:val="ab"/>
        <w:rtl/>
      </w:rPr>
      <w:fldChar w:fldCharType="end"/>
    </w:r>
  </w:p>
  <w:p w:rsidR="00022CF7" w:rsidRDefault="00022CF7">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13A521A"/>
    <w:lvl w:ilvl="0">
      <w:start w:val="1"/>
      <w:numFmt w:val="bullet"/>
      <w:lvlText w:val=""/>
      <w:lvlJc w:val="left"/>
      <w:pPr>
        <w:tabs>
          <w:tab w:val="num" w:pos="360"/>
        </w:tabs>
        <w:ind w:left="360" w:right="360" w:hanging="360"/>
      </w:pPr>
      <w:rPr>
        <w:rFonts w:ascii="Symbol" w:hAnsi="Symbol" w:hint="default"/>
      </w:rPr>
    </w:lvl>
  </w:abstractNum>
  <w:abstractNum w:abstractNumId="1">
    <w:nsid w:val="FFFFFFFB"/>
    <w:multiLevelType w:val="multilevel"/>
    <w:tmpl w:val="166EB7A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nsid w:val="009C0C85"/>
    <w:multiLevelType w:val="multilevel"/>
    <w:tmpl w:val="F4505E66"/>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60B0BFA"/>
    <w:multiLevelType w:val="multilevel"/>
    <w:tmpl w:val="9EDE2F98"/>
    <w:lvl w:ilvl="0">
      <w:numFmt w:val="bullet"/>
      <w:lvlText w:val=""/>
      <w:lvlJc w:val="left"/>
      <w:pPr>
        <w:tabs>
          <w:tab w:val="num" w:pos="1800"/>
        </w:tabs>
        <w:ind w:left="1800" w:hanging="360"/>
      </w:pPr>
      <w:rPr>
        <w:rFonts w:ascii="Symbol" w:eastAsia="Times New Roman" w:hAnsi="Symbol" w:cs="David" w:hint="default"/>
      </w:rPr>
    </w:lvl>
    <w:lvl w:ilvl="1">
      <w:start w:val="1"/>
      <w:numFmt w:val="bullet"/>
      <w:lvlText w:val="o"/>
      <w:lvlJc w:val="left"/>
      <w:pPr>
        <w:tabs>
          <w:tab w:val="num" w:pos="2520"/>
        </w:tabs>
        <w:ind w:left="2520" w:hanging="360"/>
      </w:pPr>
      <w:rPr>
        <w:rFonts w:ascii="Courier New" w:hAnsi="Courier New" w:cs="Courier New"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cs="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cs="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6">
    <w:nsid w:val="0902405E"/>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9FD6486"/>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
    <w:nsid w:val="0AC67F4C"/>
    <w:multiLevelType w:val="hybridMultilevel"/>
    <w:tmpl w:val="8794A23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B5E4832"/>
    <w:multiLevelType w:val="hybridMultilevel"/>
    <w:tmpl w:val="F55ED294"/>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nsid w:val="0C123488"/>
    <w:multiLevelType w:val="multilevel"/>
    <w:tmpl w:val="F4505E66"/>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
    <w:nsid w:val="0C3D3326"/>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
    <w:nsid w:val="0D6B7DF6"/>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3">
    <w:nsid w:val="0EC845F1"/>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6">
    <w:nsid w:val="162F463E"/>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nsid w:val="16E7531A"/>
    <w:multiLevelType w:val="hybridMultilevel"/>
    <w:tmpl w:val="F7F2B51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18D97694"/>
    <w:multiLevelType w:val="hybridMultilevel"/>
    <w:tmpl w:val="A210E67A"/>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9">
    <w:nsid w:val="193C497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21">
    <w:nsid w:val="1D742951"/>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3">
    <w:nsid w:val="1F0D75C4"/>
    <w:multiLevelType w:val="hybridMultilevel"/>
    <w:tmpl w:val="794CE4A0"/>
    <w:lvl w:ilvl="0" w:tplc="7A942390">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4">
    <w:nsid w:val="1F512CD3"/>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5">
    <w:nsid w:val="20615172"/>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1060DED"/>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7">
    <w:nsid w:val="212E1164"/>
    <w:multiLevelType w:val="multilevel"/>
    <w:tmpl w:val="F4505E66"/>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8">
    <w:nsid w:val="2211112D"/>
    <w:multiLevelType w:val="hybridMultilevel"/>
    <w:tmpl w:val="F59C27D2"/>
    <w:lvl w:ilvl="0" w:tplc="5FD4B748">
      <w:start w:val="1"/>
      <w:numFmt w:val="hebrew1"/>
      <w:lvlText w:val="%1."/>
      <w:lvlJc w:val="left"/>
      <w:pPr>
        <w:ind w:left="780" w:hanging="4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nsid w:val="228923CE"/>
    <w:multiLevelType w:val="multilevel"/>
    <w:tmpl w:val="33BE5D0C"/>
    <w:lvl w:ilvl="0">
      <w:start w:val="1"/>
      <w:numFmt w:val="decimal"/>
      <w:pStyle w:val="a"/>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22A9766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1">
    <w:nsid w:val="238B5786"/>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2">
    <w:nsid w:val="25B65E59"/>
    <w:multiLevelType w:val="multilevel"/>
    <w:tmpl w:val="6540DF1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nsid w:val="27634A4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4">
    <w:nsid w:val="27A81F9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5">
    <w:nsid w:val="29253CCE"/>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nsid w:val="2A1F0FA4"/>
    <w:multiLevelType w:val="hybridMultilevel"/>
    <w:tmpl w:val="89040178"/>
    <w:lvl w:ilvl="0" w:tplc="4C20E3AA">
      <w:start w:val="1"/>
      <w:numFmt w:val="hebrew1"/>
      <w:lvlText w:val="%1."/>
      <w:lvlJc w:val="left"/>
      <w:pPr>
        <w:tabs>
          <w:tab w:val="num" w:pos="1405"/>
        </w:tabs>
        <w:ind w:left="1405" w:right="1405" w:hanging="555"/>
      </w:pPr>
      <w:rPr>
        <w:rFonts w:hint="default"/>
        <w:b w:val="0"/>
        <w:u w:val="none"/>
      </w:rPr>
    </w:lvl>
    <w:lvl w:ilvl="1" w:tplc="040D0019" w:tentative="1">
      <w:start w:val="1"/>
      <w:numFmt w:val="lowerLetter"/>
      <w:lvlText w:val="%2."/>
      <w:lvlJc w:val="left"/>
      <w:pPr>
        <w:tabs>
          <w:tab w:val="num" w:pos="1930"/>
        </w:tabs>
        <w:ind w:left="1930" w:right="1930" w:hanging="360"/>
      </w:pPr>
    </w:lvl>
    <w:lvl w:ilvl="2" w:tplc="040D001B" w:tentative="1">
      <w:start w:val="1"/>
      <w:numFmt w:val="lowerRoman"/>
      <w:lvlText w:val="%3."/>
      <w:lvlJc w:val="right"/>
      <w:pPr>
        <w:tabs>
          <w:tab w:val="num" w:pos="2650"/>
        </w:tabs>
        <w:ind w:left="2650" w:right="2650" w:hanging="180"/>
      </w:pPr>
    </w:lvl>
    <w:lvl w:ilvl="3" w:tplc="040D000F" w:tentative="1">
      <w:start w:val="1"/>
      <w:numFmt w:val="decimal"/>
      <w:lvlText w:val="%4."/>
      <w:lvlJc w:val="left"/>
      <w:pPr>
        <w:tabs>
          <w:tab w:val="num" w:pos="3370"/>
        </w:tabs>
        <w:ind w:left="3370" w:right="3370" w:hanging="360"/>
      </w:pPr>
    </w:lvl>
    <w:lvl w:ilvl="4" w:tplc="040D0019" w:tentative="1">
      <w:start w:val="1"/>
      <w:numFmt w:val="lowerLetter"/>
      <w:lvlText w:val="%5."/>
      <w:lvlJc w:val="left"/>
      <w:pPr>
        <w:tabs>
          <w:tab w:val="num" w:pos="4090"/>
        </w:tabs>
        <w:ind w:left="4090" w:right="4090" w:hanging="360"/>
      </w:pPr>
    </w:lvl>
    <w:lvl w:ilvl="5" w:tplc="040D001B" w:tentative="1">
      <w:start w:val="1"/>
      <w:numFmt w:val="lowerRoman"/>
      <w:lvlText w:val="%6."/>
      <w:lvlJc w:val="right"/>
      <w:pPr>
        <w:tabs>
          <w:tab w:val="num" w:pos="4810"/>
        </w:tabs>
        <w:ind w:left="4810" w:right="4810" w:hanging="180"/>
      </w:pPr>
    </w:lvl>
    <w:lvl w:ilvl="6" w:tplc="040D000F" w:tentative="1">
      <w:start w:val="1"/>
      <w:numFmt w:val="decimal"/>
      <w:lvlText w:val="%7."/>
      <w:lvlJc w:val="left"/>
      <w:pPr>
        <w:tabs>
          <w:tab w:val="num" w:pos="5530"/>
        </w:tabs>
        <w:ind w:left="5530" w:right="5530" w:hanging="360"/>
      </w:pPr>
    </w:lvl>
    <w:lvl w:ilvl="7" w:tplc="040D0019" w:tentative="1">
      <w:start w:val="1"/>
      <w:numFmt w:val="lowerLetter"/>
      <w:lvlText w:val="%8."/>
      <w:lvlJc w:val="left"/>
      <w:pPr>
        <w:tabs>
          <w:tab w:val="num" w:pos="6250"/>
        </w:tabs>
        <w:ind w:left="6250" w:right="6250" w:hanging="360"/>
      </w:pPr>
    </w:lvl>
    <w:lvl w:ilvl="8" w:tplc="040D001B" w:tentative="1">
      <w:start w:val="1"/>
      <w:numFmt w:val="lowerRoman"/>
      <w:lvlText w:val="%9."/>
      <w:lvlJc w:val="right"/>
      <w:pPr>
        <w:tabs>
          <w:tab w:val="num" w:pos="6970"/>
        </w:tabs>
        <w:ind w:left="6970" w:right="6970" w:hanging="180"/>
      </w:pPr>
    </w:lvl>
  </w:abstractNum>
  <w:abstractNum w:abstractNumId="37">
    <w:nsid w:val="2ADA2110"/>
    <w:multiLevelType w:val="hybridMultilevel"/>
    <w:tmpl w:val="28A00360"/>
    <w:lvl w:ilvl="0" w:tplc="AFA0303C">
      <w:start w:val="1"/>
      <w:numFmt w:val="hebrew1"/>
      <w:lvlText w:val="%1."/>
      <w:lvlJc w:val="left"/>
      <w:pPr>
        <w:tabs>
          <w:tab w:val="num" w:pos="1435"/>
        </w:tabs>
        <w:ind w:left="1435" w:right="143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8">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0">
    <w:nsid w:val="2EB04E0E"/>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1">
    <w:nsid w:val="2EF0735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2">
    <w:nsid w:val="2FC25598"/>
    <w:multiLevelType w:val="multilevel"/>
    <w:tmpl w:val="570AA95E"/>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b/>
        <w:b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3">
    <w:nsid w:val="30821817"/>
    <w:multiLevelType w:val="hybridMultilevel"/>
    <w:tmpl w:val="C56A29D0"/>
    <w:lvl w:ilvl="0" w:tplc="AFA0303C">
      <w:start w:val="1"/>
      <w:numFmt w:val="hebrew1"/>
      <w:lvlText w:val="%1."/>
      <w:lvlJc w:val="left"/>
      <w:pPr>
        <w:tabs>
          <w:tab w:val="num" w:pos="1435"/>
        </w:tabs>
        <w:ind w:left="1435" w:right="1435" w:hanging="585"/>
      </w:pPr>
      <w:rPr>
        <w:rFonts w:hint="default"/>
      </w:rPr>
    </w:lvl>
    <w:lvl w:ilvl="1" w:tplc="040D0019" w:tentative="1">
      <w:start w:val="1"/>
      <w:numFmt w:val="lowerLetter"/>
      <w:lvlText w:val="%2."/>
      <w:lvlJc w:val="left"/>
      <w:pPr>
        <w:tabs>
          <w:tab w:val="num" w:pos="1930"/>
        </w:tabs>
        <w:ind w:left="1930" w:right="1930" w:hanging="360"/>
      </w:pPr>
    </w:lvl>
    <w:lvl w:ilvl="2" w:tplc="040D001B" w:tentative="1">
      <w:start w:val="1"/>
      <w:numFmt w:val="lowerRoman"/>
      <w:lvlText w:val="%3."/>
      <w:lvlJc w:val="right"/>
      <w:pPr>
        <w:tabs>
          <w:tab w:val="num" w:pos="2650"/>
        </w:tabs>
        <w:ind w:left="2650" w:right="2650" w:hanging="180"/>
      </w:pPr>
    </w:lvl>
    <w:lvl w:ilvl="3" w:tplc="040D000F" w:tentative="1">
      <w:start w:val="1"/>
      <w:numFmt w:val="decimal"/>
      <w:lvlText w:val="%4."/>
      <w:lvlJc w:val="left"/>
      <w:pPr>
        <w:tabs>
          <w:tab w:val="num" w:pos="3370"/>
        </w:tabs>
        <w:ind w:left="3370" w:right="3370" w:hanging="360"/>
      </w:pPr>
    </w:lvl>
    <w:lvl w:ilvl="4" w:tplc="040D0019" w:tentative="1">
      <w:start w:val="1"/>
      <w:numFmt w:val="lowerLetter"/>
      <w:lvlText w:val="%5."/>
      <w:lvlJc w:val="left"/>
      <w:pPr>
        <w:tabs>
          <w:tab w:val="num" w:pos="4090"/>
        </w:tabs>
        <w:ind w:left="4090" w:right="4090" w:hanging="360"/>
      </w:pPr>
    </w:lvl>
    <w:lvl w:ilvl="5" w:tplc="040D001B" w:tentative="1">
      <w:start w:val="1"/>
      <w:numFmt w:val="lowerRoman"/>
      <w:lvlText w:val="%6."/>
      <w:lvlJc w:val="right"/>
      <w:pPr>
        <w:tabs>
          <w:tab w:val="num" w:pos="4810"/>
        </w:tabs>
        <w:ind w:left="4810" w:right="4810" w:hanging="180"/>
      </w:pPr>
    </w:lvl>
    <w:lvl w:ilvl="6" w:tplc="040D000F" w:tentative="1">
      <w:start w:val="1"/>
      <w:numFmt w:val="decimal"/>
      <w:lvlText w:val="%7."/>
      <w:lvlJc w:val="left"/>
      <w:pPr>
        <w:tabs>
          <w:tab w:val="num" w:pos="5530"/>
        </w:tabs>
        <w:ind w:left="5530" w:right="5530" w:hanging="360"/>
      </w:pPr>
    </w:lvl>
    <w:lvl w:ilvl="7" w:tplc="040D0019" w:tentative="1">
      <w:start w:val="1"/>
      <w:numFmt w:val="lowerLetter"/>
      <w:lvlText w:val="%8."/>
      <w:lvlJc w:val="left"/>
      <w:pPr>
        <w:tabs>
          <w:tab w:val="num" w:pos="6250"/>
        </w:tabs>
        <w:ind w:left="6250" w:right="6250" w:hanging="360"/>
      </w:pPr>
    </w:lvl>
    <w:lvl w:ilvl="8" w:tplc="040D001B" w:tentative="1">
      <w:start w:val="1"/>
      <w:numFmt w:val="lowerRoman"/>
      <w:lvlText w:val="%9."/>
      <w:lvlJc w:val="right"/>
      <w:pPr>
        <w:tabs>
          <w:tab w:val="num" w:pos="6970"/>
        </w:tabs>
        <w:ind w:left="6970" w:right="6970" w:hanging="180"/>
      </w:pPr>
    </w:lvl>
  </w:abstractNum>
  <w:abstractNum w:abstractNumId="44">
    <w:nsid w:val="30C3594D"/>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5">
    <w:nsid w:val="3117749B"/>
    <w:multiLevelType w:val="hybridMultilevel"/>
    <w:tmpl w:val="6FF486AC"/>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8">
    <w:nsid w:val="35AD71CD"/>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9">
    <w:nsid w:val="35BA5BB9"/>
    <w:multiLevelType w:val="hybridMultilevel"/>
    <w:tmpl w:val="27567378"/>
    <w:lvl w:ilvl="0" w:tplc="DD6861B2">
      <w:start w:val="1"/>
      <w:numFmt w:val="hebrew1"/>
      <w:lvlText w:val="%1."/>
      <w:lvlJc w:val="left"/>
      <w:pPr>
        <w:tabs>
          <w:tab w:val="num" w:pos="1276"/>
        </w:tabs>
        <w:ind w:left="1276" w:hanging="567"/>
      </w:pPr>
      <w:rPr>
        <w:rFonts w:hint="default"/>
        <w:b w:val="0"/>
        <w:bCs/>
        <w:iCs w:val="0"/>
        <w:sz w:val="24"/>
        <w:szCs w:val="24"/>
        <w:u w:val="none"/>
        <w:lang w:val="en-US"/>
      </w:rPr>
    </w:lvl>
    <w:lvl w:ilvl="1" w:tplc="04090019" w:tentative="1">
      <w:start w:val="1"/>
      <w:numFmt w:val="lowerLetter"/>
      <w:lvlText w:val="%2."/>
      <w:lvlJc w:val="left"/>
      <w:pPr>
        <w:tabs>
          <w:tab w:val="num" w:pos="2149"/>
        </w:tabs>
        <w:ind w:left="2149" w:hanging="360"/>
      </w:pPr>
    </w:lvl>
    <w:lvl w:ilvl="2" w:tplc="0409001B" w:tentative="1">
      <w:start w:val="1"/>
      <w:numFmt w:val="lowerRoman"/>
      <w:lvlText w:val="%3."/>
      <w:lvlJc w:val="right"/>
      <w:pPr>
        <w:tabs>
          <w:tab w:val="num" w:pos="2869"/>
        </w:tabs>
        <w:ind w:left="2869" w:hanging="180"/>
      </w:pPr>
    </w:lvl>
    <w:lvl w:ilvl="3" w:tplc="0409000F" w:tentative="1">
      <w:start w:val="1"/>
      <w:numFmt w:val="decimal"/>
      <w:lvlText w:val="%4."/>
      <w:lvlJc w:val="left"/>
      <w:pPr>
        <w:tabs>
          <w:tab w:val="num" w:pos="3589"/>
        </w:tabs>
        <w:ind w:left="3589" w:hanging="360"/>
      </w:pPr>
    </w:lvl>
    <w:lvl w:ilvl="4" w:tplc="04090019" w:tentative="1">
      <w:start w:val="1"/>
      <w:numFmt w:val="lowerLetter"/>
      <w:lvlText w:val="%5."/>
      <w:lvlJc w:val="left"/>
      <w:pPr>
        <w:tabs>
          <w:tab w:val="num" w:pos="4309"/>
        </w:tabs>
        <w:ind w:left="4309" w:hanging="360"/>
      </w:pPr>
    </w:lvl>
    <w:lvl w:ilvl="5" w:tplc="0409001B" w:tentative="1">
      <w:start w:val="1"/>
      <w:numFmt w:val="lowerRoman"/>
      <w:lvlText w:val="%6."/>
      <w:lvlJc w:val="right"/>
      <w:pPr>
        <w:tabs>
          <w:tab w:val="num" w:pos="5029"/>
        </w:tabs>
        <w:ind w:left="5029" w:hanging="180"/>
      </w:pPr>
    </w:lvl>
    <w:lvl w:ilvl="6" w:tplc="0409000F" w:tentative="1">
      <w:start w:val="1"/>
      <w:numFmt w:val="decimal"/>
      <w:lvlText w:val="%7."/>
      <w:lvlJc w:val="left"/>
      <w:pPr>
        <w:tabs>
          <w:tab w:val="num" w:pos="5749"/>
        </w:tabs>
        <w:ind w:left="5749" w:hanging="360"/>
      </w:pPr>
    </w:lvl>
    <w:lvl w:ilvl="7" w:tplc="04090019" w:tentative="1">
      <w:start w:val="1"/>
      <w:numFmt w:val="lowerLetter"/>
      <w:lvlText w:val="%8."/>
      <w:lvlJc w:val="left"/>
      <w:pPr>
        <w:tabs>
          <w:tab w:val="num" w:pos="6469"/>
        </w:tabs>
        <w:ind w:left="6469" w:hanging="360"/>
      </w:pPr>
    </w:lvl>
    <w:lvl w:ilvl="8" w:tplc="0409001B" w:tentative="1">
      <w:start w:val="1"/>
      <w:numFmt w:val="lowerRoman"/>
      <w:lvlText w:val="%9."/>
      <w:lvlJc w:val="right"/>
      <w:pPr>
        <w:tabs>
          <w:tab w:val="num" w:pos="7189"/>
        </w:tabs>
        <w:ind w:left="7189" w:hanging="180"/>
      </w:pPr>
    </w:lvl>
  </w:abstractNum>
  <w:abstractNum w:abstractNumId="5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51">
    <w:nsid w:val="3671500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389B60C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3E2432A1"/>
    <w:multiLevelType w:val="multilevel"/>
    <w:tmpl w:val="20F0020A"/>
    <w:lvl w:ilvl="0">
      <w:start w:val="12"/>
      <w:numFmt w:val="decimal"/>
      <w:lvlText w:val="%1."/>
      <w:lvlJc w:val="left"/>
      <w:pPr>
        <w:tabs>
          <w:tab w:val="num" w:pos="709"/>
        </w:tabs>
        <w:ind w:left="709" w:hanging="709"/>
      </w:pPr>
      <w:rPr>
        <w:rFonts w:hint="cs"/>
      </w:rPr>
    </w:lvl>
    <w:lvl w:ilvl="1">
      <w:start w:val="1"/>
      <w:numFmt w:val="decimal"/>
      <w:lvlText w:val="%1.%2"/>
      <w:lvlJc w:val="left"/>
      <w:pPr>
        <w:tabs>
          <w:tab w:val="num" w:pos="1418"/>
        </w:tabs>
        <w:ind w:left="1418" w:hanging="709"/>
      </w:pPr>
      <w:rPr>
        <w:rFonts w:hint="cs"/>
        <w:b/>
        <w:bCs/>
      </w:rPr>
    </w:lvl>
    <w:lvl w:ilvl="2">
      <w:start w:val="1"/>
      <w:numFmt w:val="decimal"/>
      <w:lvlText w:val="%1.%2.%3"/>
      <w:lvlJc w:val="left"/>
      <w:pPr>
        <w:tabs>
          <w:tab w:val="num" w:pos="2268"/>
        </w:tabs>
        <w:ind w:left="2268" w:hanging="850"/>
      </w:pPr>
      <w:rPr>
        <w:rFonts w:hint="default"/>
        <w:b w:val="0"/>
        <w:bCs w:val="0"/>
        <w:i w:val="0"/>
        <w:iCs w:val="0"/>
      </w:rPr>
    </w:lvl>
    <w:lvl w:ilvl="3">
      <w:start w:val="1"/>
      <w:numFmt w:val="decimal"/>
      <w:lvlText w:val="%1.%2.%3.%4"/>
      <w:lvlJc w:val="left"/>
      <w:pPr>
        <w:tabs>
          <w:tab w:val="num" w:pos="3119"/>
        </w:tabs>
        <w:ind w:left="3119" w:hanging="851"/>
      </w:pPr>
      <w:rPr>
        <w:rFonts w:hint="cs"/>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54">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55">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56">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57">
    <w:nsid w:val="42C24D7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8">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59">
    <w:nsid w:val="43223789"/>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44CE61EB"/>
    <w:multiLevelType w:val="hybridMultilevel"/>
    <w:tmpl w:val="688642C0"/>
    <w:lvl w:ilvl="0" w:tplc="00AAE8A4">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45BB50D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63">
    <w:nsid w:val="47A6763F"/>
    <w:multiLevelType w:val="hybridMultilevel"/>
    <w:tmpl w:val="39FCCBEC"/>
    <w:lvl w:ilvl="0" w:tplc="08B0A97A">
      <w:start w:val="1"/>
      <w:numFmt w:val="hebrew1"/>
      <w:lvlText w:val="%1."/>
      <w:lvlJc w:val="left"/>
      <w:pPr>
        <w:tabs>
          <w:tab w:val="num" w:pos="1405"/>
        </w:tabs>
        <w:ind w:left="1405" w:right="1405" w:hanging="555"/>
      </w:pPr>
      <w:rPr>
        <w:rFonts w:hint="cs"/>
        <w:b w:val="0"/>
      </w:rPr>
    </w:lvl>
    <w:lvl w:ilvl="1" w:tplc="040D0019" w:tentative="1">
      <w:start w:val="1"/>
      <w:numFmt w:val="lowerLetter"/>
      <w:lvlText w:val="%2."/>
      <w:lvlJc w:val="left"/>
      <w:pPr>
        <w:tabs>
          <w:tab w:val="num" w:pos="1930"/>
        </w:tabs>
        <w:ind w:left="1930" w:right="1930" w:hanging="360"/>
      </w:pPr>
    </w:lvl>
    <w:lvl w:ilvl="2" w:tplc="040D001B" w:tentative="1">
      <w:start w:val="1"/>
      <w:numFmt w:val="lowerRoman"/>
      <w:lvlText w:val="%3."/>
      <w:lvlJc w:val="right"/>
      <w:pPr>
        <w:tabs>
          <w:tab w:val="num" w:pos="2650"/>
        </w:tabs>
        <w:ind w:left="2650" w:right="2650" w:hanging="180"/>
      </w:pPr>
    </w:lvl>
    <w:lvl w:ilvl="3" w:tplc="040D000F" w:tentative="1">
      <w:start w:val="1"/>
      <w:numFmt w:val="decimal"/>
      <w:lvlText w:val="%4."/>
      <w:lvlJc w:val="left"/>
      <w:pPr>
        <w:tabs>
          <w:tab w:val="num" w:pos="3370"/>
        </w:tabs>
        <w:ind w:left="3370" w:right="3370" w:hanging="360"/>
      </w:pPr>
    </w:lvl>
    <w:lvl w:ilvl="4" w:tplc="040D0019" w:tentative="1">
      <w:start w:val="1"/>
      <w:numFmt w:val="lowerLetter"/>
      <w:lvlText w:val="%5."/>
      <w:lvlJc w:val="left"/>
      <w:pPr>
        <w:tabs>
          <w:tab w:val="num" w:pos="4090"/>
        </w:tabs>
        <w:ind w:left="4090" w:right="4090" w:hanging="360"/>
      </w:pPr>
    </w:lvl>
    <w:lvl w:ilvl="5" w:tplc="040D001B" w:tentative="1">
      <w:start w:val="1"/>
      <w:numFmt w:val="lowerRoman"/>
      <w:lvlText w:val="%6."/>
      <w:lvlJc w:val="right"/>
      <w:pPr>
        <w:tabs>
          <w:tab w:val="num" w:pos="4810"/>
        </w:tabs>
        <w:ind w:left="4810" w:right="4810" w:hanging="180"/>
      </w:pPr>
    </w:lvl>
    <w:lvl w:ilvl="6" w:tplc="040D000F" w:tentative="1">
      <w:start w:val="1"/>
      <w:numFmt w:val="decimal"/>
      <w:lvlText w:val="%7."/>
      <w:lvlJc w:val="left"/>
      <w:pPr>
        <w:tabs>
          <w:tab w:val="num" w:pos="5530"/>
        </w:tabs>
        <w:ind w:left="5530" w:right="5530" w:hanging="360"/>
      </w:pPr>
    </w:lvl>
    <w:lvl w:ilvl="7" w:tplc="040D0019" w:tentative="1">
      <w:start w:val="1"/>
      <w:numFmt w:val="lowerLetter"/>
      <w:lvlText w:val="%8."/>
      <w:lvlJc w:val="left"/>
      <w:pPr>
        <w:tabs>
          <w:tab w:val="num" w:pos="6250"/>
        </w:tabs>
        <w:ind w:left="6250" w:right="6250" w:hanging="360"/>
      </w:pPr>
    </w:lvl>
    <w:lvl w:ilvl="8" w:tplc="040D001B" w:tentative="1">
      <w:start w:val="1"/>
      <w:numFmt w:val="lowerRoman"/>
      <w:lvlText w:val="%9."/>
      <w:lvlJc w:val="right"/>
      <w:pPr>
        <w:tabs>
          <w:tab w:val="num" w:pos="6970"/>
        </w:tabs>
        <w:ind w:left="6970" w:right="6970" w:hanging="180"/>
      </w:pPr>
    </w:lvl>
  </w:abstractNum>
  <w:abstractNum w:abstractNumId="64">
    <w:nsid w:val="47B243E0"/>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66">
    <w:nsid w:val="4A666422"/>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67">
    <w:nsid w:val="4B6B0251"/>
    <w:multiLevelType w:val="hybridMultilevel"/>
    <w:tmpl w:val="6A98E062"/>
    <w:lvl w:ilvl="0" w:tplc="CFE4061C">
      <w:start w:val="1"/>
      <w:numFmt w:val="decimal"/>
      <w:lvlText w:val="(%1)"/>
      <w:lvlJc w:val="left"/>
      <w:pPr>
        <w:tabs>
          <w:tab w:val="num" w:pos="1985"/>
        </w:tabs>
        <w:ind w:left="1985" w:right="1985" w:hanging="567"/>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4CC43983"/>
    <w:multiLevelType w:val="hybridMultilevel"/>
    <w:tmpl w:val="2F16E778"/>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4EF66E9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2">
    <w:nsid w:val="50661555"/>
    <w:multiLevelType w:val="multilevel"/>
    <w:tmpl w:val="625E0B78"/>
    <w:lvl w:ilvl="0">
      <w:start w:val="1"/>
      <w:numFmt w:val="decimal"/>
      <w:pStyle w:val="a0"/>
      <w:lvlText w:val="%1."/>
      <w:lvlJc w:val="left"/>
      <w:pPr>
        <w:tabs>
          <w:tab w:val="num" w:pos="567"/>
        </w:tabs>
        <w:ind w:left="567" w:hanging="567"/>
      </w:pPr>
      <w:rPr>
        <w:rFonts w:hint="default"/>
        <w:color w:val="1B3461"/>
      </w:rPr>
    </w:lvl>
    <w:lvl w:ilvl="1">
      <w:start w:val="1"/>
      <w:numFmt w:val="decimal"/>
      <w:pStyle w:val="a1"/>
      <w:lvlText w:val="%1.%2."/>
      <w:lvlJc w:val="left"/>
      <w:pPr>
        <w:tabs>
          <w:tab w:val="num" w:pos="1107"/>
        </w:tabs>
        <w:ind w:left="1107" w:hanging="567"/>
      </w:pPr>
      <w:rPr>
        <w:rFonts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nsid w:val="51475BDC"/>
    <w:multiLevelType w:val="hybridMultilevel"/>
    <w:tmpl w:val="9EEA03F4"/>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5">
    <w:nsid w:val="51ED2895"/>
    <w:multiLevelType w:val="hybridMultilevel"/>
    <w:tmpl w:val="36D05CB8"/>
    <w:lvl w:ilvl="0" w:tplc="C7C44656">
      <w:start w:val="1"/>
      <w:numFmt w:val="decimal"/>
      <w:lvlText w:val="%1."/>
      <w:lvlJc w:val="left"/>
      <w:pPr>
        <w:tabs>
          <w:tab w:val="num" w:pos="36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nsid w:val="52C526EF"/>
    <w:multiLevelType w:val="multilevel"/>
    <w:tmpl w:val="B37407B4"/>
    <w:lvl w:ilvl="0">
      <w:start w:val="1"/>
      <w:numFmt w:val="hebrew1"/>
      <w:lvlText w:val="%1."/>
      <w:lvlJc w:val="left"/>
      <w:pPr>
        <w:tabs>
          <w:tab w:val="num" w:pos="1080"/>
        </w:tabs>
        <w:ind w:left="1080" w:right="1440" w:hanging="720"/>
      </w:pPr>
      <w:rPr>
        <w:rFonts w:hint="cs"/>
        <w:b w:val="0"/>
        <w:sz w:val="24"/>
        <w:szCs w:val="24"/>
        <w:u w:val="no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7">
    <w:nsid w:val="54C30F3E"/>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8">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9">
    <w:nsid w:val="5688644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0">
    <w:nsid w:val="57824D83"/>
    <w:multiLevelType w:val="hybridMultilevel"/>
    <w:tmpl w:val="B336A17A"/>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82">
    <w:nsid w:val="5E3A2C26"/>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3">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4">
    <w:nsid w:val="61E85436"/>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5">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6">
    <w:nsid w:val="631B43E6"/>
    <w:multiLevelType w:val="multilevel"/>
    <w:tmpl w:val="D2DA6D10"/>
    <w:lvl w:ilvl="0">
      <w:start w:val="8"/>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7">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8">
    <w:nsid w:val="65780B8E"/>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9">
    <w:nsid w:val="661913DC"/>
    <w:multiLevelType w:val="hybridMultilevel"/>
    <w:tmpl w:val="6012E57E"/>
    <w:lvl w:ilvl="0" w:tplc="A420CC24">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6A4703A7"/>
    <w:multiLevelType w:val="hybridMultilevel"/>
    <w:tmpl w:val="F59C27D2"/>
    <w:lvl w:ilvl="0" w:tplc="5FD4B748">
      <w:start w:val="1"/>
      <w:numFmt w:val="hebrew1"/>
      <w:lvlText w:val="%1."/>
      <w:lvlJc w:val="left"/>
      <w:pPr>
        <w:ind w:left="780" w:hanging="4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1">
    <w:nsid w:val="6AE80462"/>
    <w:multiLevelType w:val="hybridMultilevel"/>
    <w:tmpl w:val="9EDE2F98"/>
    <w:lvl w:ilvl="0" w:tplc="A426C596">
      <w:numFmt w:val="bullet"/>
      <w:lvlText w:val=""/>
      <w:lvlJc w:val="left"/>
      <w:pPr>
        <w:tabs>
          <w:tab w:val="num" w:pos="1800"/>
        </w:tabs>
        <w:ind w:left="1800" w:hanging="360"/>
      </w:pPr>
      <w:rPr>
        <w:rFonts w:ascii="Symbol" w:eastAsia="Times New Roman" w:hAnsi="Symbol" w:cs="David" w:hint="default"/>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92">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nsid w:val="6B526C05"/>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94">
    <w:nsid w:val="6D8A18E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95">
    <w:nsid w:val="6E5C15FC"/>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8">
    <w:nsid w:val="715E6A15"/>
    <w:multiLevelType w:val="hybridMultilevel"/>
    <w:tmpl w:val="F14EF802"/>
    <w:lvl w:ilvl="0" w:tplc="C7C44656">
      <w:start w:val="1"/>
      <w:numFmt w:val="decimal"/>
      <w:lvlText w:val="%1."/>
      <w:lvlJc w:val="left"/>
      <w:pPr>
        <w:tabs>
          <w:tab w:val="num" w:pos="36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nsid w:val="72C71743"/>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74AD536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74BF080C"/>
    <w:multiLevelType w:val="hybridMultilevel"/>
    <w:tmpl w:val="11426474"/>
    <w:lvl w:ilvl="0" w:tplc="4E80F566">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750C2EDC"/>
    <w:multiLevelType w:val="multilevel"/>
    <w:tmpl w:val="6540DF1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3">
    <w:nsid w:val="759347F6"/>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4">
    <w:nsid w:val="75D00164"/>
    <w:multiLevelType w:val="hybridMultilevel"/>
    <w:tmpl w:val="23D62BE8"/>
    <w:lvl w:ilvl="0" w:tplc="C7C44656">
      <w:start w:val="1"/>
      <w:numFmt w:val="decimal"/>
      <w:lvlText w:val="%1."/>
      <w:lvlJc w:val="left"/>
      <w:pPr>
        <w:tabs>
          <w:tab w:val="num" w:pos="36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nsid w:val="75D7128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6">
    <w:nsid w:val="76DF1068"/>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7">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Arial" w:hAnsi="Arial" w:cs="Arial"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nsid w:val="784E252E"/>
    <w:multiLevelType w:val="hybridMultilevel"/>
    <w:tmpl w:val="F7F2B518"/>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9">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110">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111">
    <w:nsid w:val="79476CAF"/>
    <w:multiLevelType w:val="hybridMultilevel"/>
    <w:tmpl w:val="62D272F6"/>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2">
    <w:nsid w:val="7A2D590D"/>
    <w:multiLevelType w:val="hybridMultilevel"/>
    <w:tmpl w:val="313646B6"/>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3">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4">
    <w:nsid w:val="7C756A7A"/>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5">
    <w:nsid w:val="7CE94712"/>
    <w:multiLevelType w:val="hybridMultilevel"/>
    <w:tmpl w:val="A7D2C82E"/>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16">
    <w:nsid w:val="7CF3441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nsid w:val="7E5C66F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8">
    <w:nsid w:val="7F01228A"/>
    <w:multiLevelType w:val="hybridMultilevel"/>
    <w:tmpl w:val="4922ED76"/>
    <w:lvl w:ilvl="0" w:tplc="3A2402CA">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09"/>
  </w:num>
  <w:num w:numId="2">
    <w:abstractNumId w:val="50"/>
  </w:num>
  <w:num w:numId="3">
    <w:abstractNumId w:val="58"/>
  </w:num>
  <w:num w:numId="4">
    <w:abstractNumId w:val="20"/>
  </w:num>
  <w:num w:numId="5">
    <w:abstractNumId w:val="56"/>
  </w:num>
  <w:num w:numId="6">
    <w:abstractNumId w:val="55"/>
  </w:num>
  <w:num w:numId="7">
    <w:abstractNumId w:val="110"/>
  </w:num>
  <w:num w:numId="8">
    <w:abstractNumId w:val="114"/>
  </w:num>
  <w:num w:numId="9">
    <w:abstractNumId w:val="42"/>
  </w:num>
  <w:num w:numId="10">
    <w:abstractNumId w:val="54"/>
  </w:num>
  <w:num w:numId="11">
    <w:abstractNumId w:val="65"/>
  </w:num>
  <w:num w:numId="12">
    <w:abstractNumId w:val="36"/>
  </w:num>
  <w:num w:numId="13">
    <w:abstractNumId w:val="63"/>
  </w:num>
  <w:num w:numId="14">
    <w:abstractNumId w:val="43"/>
  </w:num>
  <w:num w:numId="15">
    <w:abstractNumId w:val="37"/>
  </w:num>
  <w:num w:numId="16">
    <w:abstractNumId w:val="113"/>
  </w:num>
  <w:num w:numId="17">
    <w:abstractNumId w:val="83"/>
  </w:num>
  <w:num w:numId="18">
    <w:abstractNumId w:val="23"/>
  </w:num>
  <w:num w:numId="19">
    <w:abstractNumId w:val="74"/>
  </w:num>
  <w:num w:numId="20">
    <w:abstractNumId w:val="112"/>
  </w:num>
  <w:num w:numId="21">
    <w:abstractNumId w:val="18"/>
  </w:num>
  <w:num w:numId="22">
    <w:abstractNumId w:val="39"/>
  </w:num>
  <w:num w:numId="23">
    <w:abstractNumId w:val="9"/>
  </w:num>
  <w:num w:numId="24">
    <w:abstractNumId w:val="111"/>
  </w:num>
  <w:num w:numId="25">
    <w:abstractNumId w:val="1"/>
  </w:num>
  <w:num w:numId="26">
    <w:abstractNumId w:val="86"/>
  </w:num>
  <w:num w:numId="27">
    <w:abstractNumId w:val="67"/>
  </w:num>
  <w:num w:numId="28">
    <w:abstractNumId w:val="66"/>
  </w:num>
  <w:num w:numId="29">
    <w:abstractNumId w:val="19"/>
  </w:num>
  <w:num w:numId="30">
    <w:abstractNumId w:val="33"/>
  </w:num>
  <w:num w:numId="31">
    <w:abstractNumId w:val="82"/>
  </w:num>
  <w:num w:numId="32">
    <w:abstractNumId w:val="94"/>
  </w:num>
  <w:num w:numId="33">
    <w:abstractNumId w:val="84"/>
  </w:num>
  <w:num w:numId="34">
    <w:abstractNumId w:val="62"/>
  </w:num>
  <w:num w:numId="35">
    <w:abstractNumId w:val="105"/>
  </w:num>
  <w:num w:numId="36">
    <w:abstractNumId w:val="118"/>
  </w:num>
  <w:num w:numId="37">
    <w:abstractNumId w:val="73"/>
  </w:num>
  <w:num w:numId="38">
    <w:abstractNumId w:val="76"/>
  </w:num>
  <w:num w:numId="39">
    <w:abstractNumId w:val="69"/>
  </w:num>
  <w:num w:numId="40">
    <w:abstractNumId w:val="75"/>
  </w:num>
  <w:num w:numId="41">
    <w:abstractNumId w:val="40"/>
  </w:num>
  <w:num w:numId="42">
    <w:abstractNumId w:val="31"/>
  </w:num>
  <w:num w:numId="43">
    <w:abstractNumId w:val="72"/>
  </w:num>
  <w:num w:numId="44">
    <w:abstractNumId w:val="87"/>
  </w:num>
  <w:num w:numId="45">
    <w:abstractNumId w:val="3"/>
  </w:num>
  <w:num w:numId="46">
    <w:abstractNumId w:val="59"/>
  </w:num>
  <w:num w:numId="47">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17"/>
  </w:num>
  <w:num w:numId="50">
    <w:abstractNumId w:val="26"/>
  </w:num>
  <w:num w:numId="51">
    <w:abstractNumId w:val="88"/>
  </w:num>
  <w:num w:numId="52">
    <w:abstractNumId w:val="47"/>
  </w:num>
  <w:num w:numId="53">
    <w:abstractNumId w:val="35"/>
  </w:num>
  <w:num w:numId="54">
    <w:abstractNumId w:val="4"/>
  </w:num>
  <w:num w:numId="55">
    <w:abstractNumId w:val="99"/>
  </w:num>
  <w:num w:numId="5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96"/>
  </w:num>
  <w:num w:numId="58">
    <w:abstractNumId w:val="38"/>
  </w:num>
  <w:num w:numId="59">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8"/>
  </w:num>
  <w:num w:numId="63">
    <w:abstractNumId w:val="90"/>
  </w:num>
  <w:num w:numId="64">
    <w:abstractNumId w:val="97"/>
  </w:num>
  <w:num w:numId="65">
    <w:abstractNumId w:val="51"/>
  </w:num>
  <w:num w:numId="66">
    <w:abstractNumId w:val="60"/>
  </w:num>
  <w:num w:numId="67">
    <w:abstractNumId w:val="93"/>
  </w:num>
  <w:num w:numId="68">
    <w:abstractNumId w:val="89"/>
  </w:num>
  <w:num w:numId="69">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4"/>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15"/>
  </w:num>
  <w:num w:numId="73">
    <w:abstractNumId w:val="45"/>
  </w:num>
  <w:num w:numId="74">
    <w:abstractNumId w:val="98"/>
  </w:num>
  <w:num w:numId="75">
    <w:abstractNumId w:val="104"/>
  </w:num>
  <w:num w:numId="76">
    <w:abstractNumId w:val="44"/>
  </w:num>
  <w:num w:numId="77">
    <w:abstractNumId w:val="48"/>
  </w:num>
  <w:num w:numId="78">
    <w:abstractNumId w:val="11"/>
  </w:num>
  <w:num w:numId="79">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4"/>
  </w:num>
  <w:num w:numId="81">
    <w:abstractNumId w:val="30"/>
  </w:num>
  <w:num w:numId="82">
    <w:abstractNumId w:val="12"/>
  </w:num>
  <w:num w:numId="83">
    <w:abstractNumId w:val="64"/>
  </w:num>
  <w:num w:numId="84">
    <w:abstractNumId w:val="21"/>
  </w:num>
  <w:num w:numId="85">
    <w:abstractNumId w:val="95"/>
  </w:num>
  <w:num w:numId="86">
    <w:abstractNumId w:val="116"/>
  </w:num>
  <w:num w:numId="87">
    <w:abstractNumId w:val="52"/>
  </w:num>
  <w:num w:numId="88">
    <w:abstractNumId w:val="100"/>
  </w:num>
  <w:num w:numId="89">
    <w:abstractNumId w:val="13"/>
  </w:num>
  <w:num w:numId="90">
    <w:abstractNumId w:val="6"/>
  </w:num>
  <w:num w:numId="91">
    <w:abstractNumId w:val="46"/>
  </w:num>
  <w:num w:numId="92">
    <w:abstractNumId w:val="15"/>
  </w:num>
  <w:num w:numId="93">
    <w:abstractNumId w:val="81"/>
  </w:num>
  <w:num w:numId="94">
    <w:abstractNumId w:val="0"/>
  </w:num>
  <w:num w:numId="95">
    <w:abstractNumId w:val="103"/>
  </w:num>
  <w:num w:numId="96">
    <w:abstractNumId w:val="71"/>
  </w:num>
  <w:num w:numId="97">
    <w:abstractNumId w:val="34"/>
  </w:num>
  <w:num w:numId="98">
    <w:abstractNumId w:val="91"/>
  </w:num>
  <w:num w:numId="99">
    <w:abstractNumId w:val="5"/>
  </w:num>
  <w:num w:numId="100">
    <w:abstractNumId w:val="49"/>
  </w:num>
  <w:num w:numId="101">
    <w:abstractNumId w:val="106"/>
  </w:num>
  <w:num w:numId="102">
    <w:abstractNumId w:val="8"/>
  </w:num>
  <w:num w:numId="103">
    <w:abstractNumId w:val="32"/>
  </w:num>
  <w:num w:numId="10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5"/>
  </w:num>
  <w:num w:numId="106">
    <w:abstractNumId w:val="85"/>
  </w:num>
  <w:num w:numId="107">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87"/>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3"/>
  </w:num>
  <w:num w:numId="111">
    <w:abstractNumId w:val="16"/>
  </w:num>
  <w:num w:numId="112">
    <w:abstractNumId w:val="10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5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5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56"/>
    <w:lvlOverride w:ilvl="0">
      <w:startOverride w:val="3"/>
    </w:lvlOverride>
    <w:lvlOverride w:ilvl="1">
      <w:startOverride w:val="8"/>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20"/>
    <w:lvlOverride w:ilvl="0">
      <w:startOverride w:val="1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55"/>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97"/>
  </w:num>
  <w:num w:numId="122">
    <w:abstractNumId w:val="15"/>
  </w:num>
  <w:num w:numId="12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57"/>
  </w:num>
  <w:num w:numId="125">
    <w:abstractNumId w:val="78"/>
  </w:num>
  <w:num w:numId="126">
    <w:abstractNumId w:val="29"/>
  </w:num>
  <w:num w:numId="127">
    <w:abstractNumId w:val="77"/>
  </w:num>
  <w:num w:numId="12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29">
    <w:abstractNumId w:val="68"/>
  </w:num>
  <w:num w:numId="130">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07"/>
  </w:num>
  <w:num w:numId="132">
    <w:abstractNumId w:val="14"/>
  </w:num>
  <w:num w:numId="133">
    <w:abstractNumId w:val="79"/>
  </w:num>
  <w:num w:numId="134">
    <w:abstractNumId w:val="41"/>
  </w:num>
  <w:num w:numId="135">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80"/>
  </w:num>
  <w:num w:numId="137">
    <w:abstractNumId w:val="108"/>
  </w:num>
  <w:num w:numId="138">
    <w:abstractNumId w:val="17"/>
  </w:num>
  <w:num w:numId="139">
    <w:abstractNumId w:val="92"/>
  </w:num>
  <w:num w:numId="140">
    <w:abstractNumId w:val="2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70"/>
  </w:num>
  <w:num w:numId="142">
    <w:abstractNumId w:val="102"/>
  </w:num>
  <w:num w:numId="143">
    <w:abstractNumId w:val="7"/>
  </w:num>
  <w:num w:numId="144">
    <w:abstractNumId w:val="27"/>
  </w:num>
  <w:num w:numId="145">
    <w:abstractNumId w:val="53"/>
  </w:num>
  <w:num w:numId="146">
    <w:abstractNumId w:val="2"/>
  </w:num>
  <w:num w:numId="147">
    <w:abstractNumId w:val="10"/>
  </w:num>
  <w:num w:numId="148">
    <w:abstractNumId w:val="61"/>
  </w:num>
  <w:num w:numId="149">
    <w:abstractNumId w:val="101"/>
  </w:num>
  <w:numIdMacAtCleanup w:val="1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513A"/>
    <w:rsid w:val="00002E1B"/>
    <w:rsid w:val="00007DBA"/>
    <w:rsid w:val="00010BC9"/>
    <w:rsid w:val="00022CF7"/>
    <w:rsid w:val="0002451F"/>
    <w:rsid w:val="00033A28"/>
    <w:rsid w:val="00034D9F"/>
    <w:rsid w:val="0003635E"/>
    <w:rsid w:val="00036691"/>
    <w:rsid w:val="00037AE3"/>
    <w:rsid w:val="00041CCF"/>
    <w:rsid w:val="000427A3"/>
    <w:rsid w:val="00055C39"/>
    <w:rsid w:val="00056BAF"/>
    <w:rsid w:val="00057BB8"/>
    <w:rsid w:val="00061CAA"/>
    <w:rsid w:val="00067FCC"/>
    <w:rsid w:val="0008139B"/>
    <w:rsid w:val="00091ED9"/>
    <w:rsid w:val="0009297C"/>
    <w:rsid w:val="00093D80"/>
    <w:rsid w:val="0009510C"/>
    <w:rsid w:val="000A13A6"/>
    <w:rsid w:val="000A3903"/>
    <w:rsid w:val="000B6154"/>
    <w:rsid w:val="000C3C52"/>
    <w:rsid w:val="000C3F3B"/>
    <w:rsid w:val="000C4419"/>
    <w:rsid w:val="000D1BA1"/>
    <w:rsid w:val="000D769F"/>
    <w:rsid w:val="000D7A6B"/>
    <w:rsid w:val="000E1AA0"/>
    <w:rsid w:val="000F4FE7"/>
    <w:rsid w:val="0010100D"/>
    <w:rsid w:val="0010144C"/>
    <w:rsid w:val="001043CF"/>
    <w:rsid w:val="0011380F"/>
    <w:rsid w:val="0011511C"/>
    <w:rsid w:val="001207A1"/>
    <w:rsid w:val="00120C14"/>
    <w:rsid w:val="00121069"/>
    <w:rsid w:val="0012258D"/>
    <w:rsid w:val="00130B5E"/>
    <w:rsid w:val="00132E47"/>
    <w:rsid w:val="00143A49"/>
    <w:rsid w:val="00146B58"/>
    <w:rsid w:val="00150AF6"/>
    <w:rsid w:val="00152452"/>
    <w:rsid w:val="0016032A"/>
    <w:rsid w:val="00180324"/>
    <w:rsid w:val="0018141A"/>
    <w:rsid w:val="00184B09"/>
    <w:rsid w:val="00194534"/>
    <w:rsid w:val="00194921"/>
    <w:rsid w:val="001A26D3"/>
    <w:rsid w:val="001A7CD0"/>
    <w:rsid w:val="001B2927"/>
    <w:rsid w:val="001B4C46"/>
    <w:rsid w:val="001C22A6"/>
    <w:rsid w:val="001C3E03"/>
    <w:rsid w:val="001C7EC8"/>
    <w:rsid w:val="001D0746"/>
    <w:rsid w:val="001D38EC"/>
    <w:rsid w:val="001E1E73"/>
    <w:rsid w:val="001E4182"/>
    <w:rsid w:val="001E4CC6"/>
    <w:rsid w:val="001F0B18"/>
    <w:rsid w:val="001F561B"/>
    <w:rsid w:val="0021639A"/>
    <w:rsid w:val="002239AF"/>
    <w:rsid w:val="00226530"/>
    <w:rsid w:val="00227C0D"/>
    <w:rsid w:val="0023713F"/>
    <w:rsid w:val="002434B9"/>
    <w:rsid w:val="00246E17"/>
    <w:rsid w:val="002561A5"/>
    <w:rsid w:val="002610BB"/>
    <w:rsid w:val="00261776"/>
    <w:rsid w:val="00264D65"/>
    <w:rsid w:val="00265033"/>
    <w:rsid w:val="00265591"/>
    <w:rsid w:val="00274051"/>
    <w:rsid w:val="00277430"/>
    <w:rsid w:val="00277A11"/>
    <w:rsid w:val="00277B49"/>
    <w:rsid w:val="00277F06"/>
    <w:rsid w:val="00280BF7"/>
    <w:rsid w:val="00281998"/>
    <w:rsid w:val="002836E8"/>
    <w:rsid w:val="002858D9"/>
    <w:rsid w:val="00286CDD"/>
    <w:rsid w:val="00286E23"/>
    <w:rsid w:val="002A5150"/>
    <w:rsid w:val="002A71FC"/>
    <w:rsid w:val="002B0477"/>
    <w:rsid w:val="002B3754"/>
    <w:rsid w:val="002C2099"/>
    <w:rsid w:val="002C3331"/>
    <w:rsid w:val="002C461D"/>
    <w:rsid w:val="002C5078"/>
    <w:rsid w:val="002C54C9"/>
    <w:rsid w:val="002C567A"/>
    <w:rsid w:val="002C5800"/>
    <w:rsid w:val="002C75BA"/>
    <w:rsid w:val="002D1C96"/>
    <w:rsid w:val="002D46E7"/>
    <w:rsid w:val="002E0339"/>
    <w:rsid w:val="002E04D2"/>
    <w:rsid w:val="002E1D9D"/>
    <w:rsid w:val="002E615B"/>
    <w:rsid w:val="002E7424"/>
    <w:rsid w:val="002F0159"/>
    <w:rsid w:val="002F33E6"/>
    <w:rsid w:val="002F49A3"/>
    <w:rsid w:val="00300247"/>
    <w:rsid w:val="00301F70"/>
    <w:rsid w:val="003032BE"/>
    <w:rsid w:val="003073A4"/>
    <w:rsid w:val="00312251"/>
    <w:rsid w:val="00312C06"/>
    <w:rsid w:val="00316A5F"/>
    <w:rsid w:val="00320FEF"/>
    <w:rsid w:val="003215BF"/>
    <w:rsid w:val="0032503C"/>
    <w:rsid w:val="0033272E"/>
    <w:rsid w:val="00335364"/>
    <w:rsid w:val="003412F1"/>
    <w:rsid w:val="00342E40"/>
    <w:rsid w:val="00347D4C"/>
    <w:rsid w:val="00350AC5"/>
    <w:rsid w:val="00351037"/>
    <w:rsid w:val="0036085D"/>
    <w:rsid w:val="00363151"/>
    <w:rsid w:val="00364F44"/>
    <w:rsid w:val="00366B8A"/>
    <w:rsid w:val="00370772"/>
    <w:rsid w:val="00395804"/>
    <w:rsid w:val="00395D6B"/>
    <w:rsid w:val="00396DC6"/>
    <w:rsid w:val="003A0BA9"/>
    <w:rsid w:val="003A4FD1"/>
    <w:rsid w:val="003A5845"/>
    <w:rsid w:val="003A6D58"/>
    <w:rsid w:val="003B3E9D"/>
    <w:rsid w:val="003C0581"/>
    <w:rsid w:val="003D0F4C"/>
    <w:rsid w:val="003D4597"/>
    <w:rsid w:val="003D4D27"/>
    <w:rsid w:val="003E0575"/>
    <w:rsid w:val="003E513A"/>
    <w:rsid w:val="003E77ED"/>
    <w:rsid w:val="003E7882"/>
    <w:rsid w:val="003F0101"/>
    <w:rsid w:val="003F0ADA"/>
    <w:rsid w:val="003F1051"/>
    <w:rsid w:val="003F2067"/>
    <w:rsid w:val="00401881"/>
    <w:rsid w:val="004114F2"/>
    <w:rsid w:val="004151F6"/>
    <w:rsid w:val="00415B3C"/>
    <w:rsid w:val="00416F7B"/>
    <w:rsid w:val="004319EF"/>
    <w:rsid w:val="00433269"/>
    <w:rsid w:val="00436AB3"/>
    <w:rsid w:val="004407A4"/>
    <w:rsid w:val="00443133"/>
    <w:rsid w:val="00443D3E"/>
    <w:rsid w:val="00444223"/>
    <w:rsid w:val="004457E1"/>
    <w:rsid w:val="0044662F"/>
    <w:rsid w:val="0045468F"/>
    <w:rsid w:val="00455E6B"/>
    <w:rsid w:val="00460941"/>
    <w:rsid w:val="0046245C"/>
    <w:rsid w:val="00467331"/>
    <w:rsid w:val="0047559F"/>
    <w:rsid w:val="00481AA4"/>
    <w:rsid w:val="00491462"/>
    <w:rsid w:val="00494AAE"/>
    <w:rsid w:val="004A018D"/>
    <w:rsid w:val="004A0306"/>
    <w:rsid w:val="004A6A5D"/>
    <w:rsid w:val="004B190E"/>
    <w:rsid w:val="004B2F78"/>
    <w:rsid w:val="004B5B6A"/>
    <w:rsid w:val="004B6C85"/>
    <w:rsid w:val="004C24E5"/>
    <w:rsid w:val="004C3C35"/>
    <w:rsid w:val="004C4493"/>
    <w:rsid w:val="004C48CE"/>
    <w:rsid w:val="004D3831"/>
    <w:rsid w:val="004D51D4"/>
    <w:rsid w:val="004D592B"/>
    <w:rsid w:val="004F00A0"/>
    <w:rsid w:val="004F15DA"/>
    <w:rsid w:val="004F47BB"/>
    <w:rsid w:val="004F5502"/>
    <w:rsid w:val="004F5801"/>
    <w:rsid w:val="00501DCF"/>
    <w:rsid w:val="0050322C"/>
    <w:rsid w:val="00504418"/>
    <w:rsid w:val="005106EC"/>
    <w:rsid w:val="00513581"/>
    <w:rsid w:val="005230C4"/>
    <w:rsid w:val="00525076"/>
    <w:rsid w:val="0052537D"/>
    <w:rsid w:val="0052750B"/>
    <w:rsid w:val="005309BC"/>
    <w:rsid w:val="005315E0"/>
    <w:rsid w:val="0053332D"/>
    <w:rsid w:val="005374F0"/>
    <w:rsid w:val="00541A9A"/>
    <w:rsid w:val="00542365"/>
    <w:rsid w:val="00571065"/>
    <w:rsid w:val="00580875"/>
    <w:rsid w:val="0058112A"/>
    <w:rsid w:val="00582001"/>
    <w:rsid w:val="00584A1E"/>
    <w:rsid w:val="00585748"/>
    <w:rsid w:val="00587FDD"/>
    <w:rsid w:val="00594570"/>
    <w:rsid w:val="00596038"/>
    <w:rsid w:val="005A29B2"/>
    <w:rsid w:val="005B7C1C"/>
    <w:rsid w:val="005C0201"/>
    <w:rsid w:val="005C03D2"/>
    <w:rsid w:val="005C1B65"/>
    <w:rsid w:val="005C29EA"/>
    <w:rsid w:val="005D1E94"/>
    <w:rsid w:val="005D1FB9"/>
    <w:rsid w:val="005D2A83"/>
    <w:rsid w:val="005D3B40"/>
    <w:rsid w:val="005D4F74"/>
    <w:rsid w:val="005D6554"/>
    <w:rsid w:val="005E2E32"/>
    <w:rsid w:val="005F1046"/>
    <w:rsid w:val="005F59F1"/>
    <w:rsid w:val="00601B00"/>
    <w:rsid w:val="006022C7"/>
    <w:rsid w:val="00606095"/>
    <w:rsid w:val="006150A3"/>
    <w:rsid w:val="00616646"/>
    <w:rsid w:val="006218BA"/>
    <w:rsid w:val="00621B18"/>
    <w:rsid w:val="006360C4"/>
    <w:rsid w:val="00640345"/>
    <w:rsid w:val="00645402"/>
    <w:rsid w:val="00651474"/>
    <w:rsid w:val="00661497"/>
    <w:rsid w:val="006633D5"/>
    <w:rsid w:val="006641F4"/>
    <w:rsid w:val="006654F7"/>
    <w:rsid w:val="0066633E"/>
    <w:rsid w:val="006670A0"/>
    <w:rsid w:val="0066723F"/>
    <w:rsid w:val="00672B12"/>
    <w:rsid w:val="006816B4"/>
    <w:rsid w:val="00693292"/>
    <w:rsid w:val="0069691D"/>
    <w:rsid w:val="006A4272"/>
    <w:rsid w:val="006B3385"/>
    <w:rsid w:val="006B73D0"/>
    <w:rsid w:val="006C2E94"/>
    <w:rsid w:val="006C6063"/>
    <w:rsid w:val="006D0D80"/>
    <w:rsid w:val="006D1004"/>
    <w:rsid w:val="006D25BF"/>
    <w:rsid w:val="006D7A4F"/>
    <w:rsid w:val="006E7444"/>
    <w:rsid w:val="006F1118"/>
    <w:rsid w:val="00703421"/>
    <w:rsid w:val="007044A9"/>
    <w:rsid w:val="0070501C"/>
    <w:rsid w:val="00705934"/>
    <w:rsid w:val="00710979"/>
    <w:rsid w:val="00713B7E"/>
    <w:rsid w:val="00716296"/>
    <w:rsid w:val="00721404"/>
    <w:rsid w:val="00721E67"/>
    <w:rsid w:val="00725D89"/>
    <w:rsid w:val="007273F9"/>
    <w:rsid w:val="007277AF"/>
    <w:rsid w:val="00732C6C"/>
    <w:rsid w:val="00736FD8"/>
    <w:rsid w:val="00740612"/>
    <w:rsid w:val="00742F66"/>
    <w:rsid w:val="00743FC7"/>
    <w:rsid w:val="00744547"/>
    <w:rsid w:val="0074500D"/>
    <w:rsid w:val="00746907"/>
    <w:rsid w:val="00751171"/>
    <w:rsid w:val="00754BD8"/>
    <w:rsid w:val="007648F4"/>
    <w:rsid w:val="00766208"/>
    <w:rsid w:val="0078015E"/>
    <w:rsid w:val="00781EE2"/>
    <w:rsid w:val="00784880"/>
    <w:rsid w:val="00785BD8"/>
    <w:rsid w:val="007926A2"/>
    <w:rsid w:val="00796D2D"/>
    <w:rsid w:val="007972BE"/>
    <w:rsid w:val="007976A6"/>
    <w:rsid w:val="007A0A6E"/>
    <w:rsid w:val="007A2389"/>
    <w:rsid w:val="007B04E6"/>
    <w:rsid w:val="007B144D"/>
    <w:rsid w:val="007B44A3"/>
    <w:rsid w:val="007B4555"/>
    <w:rsid w:val="007B6684"/>
    <w:rsid w:val="007C2F19"/>
    <w:rsid w:val="007C6750"/>
    <w:rsid w:val="007C6E62"/>
    <w:rsid w:val="007C7B1C"/>
    <w:rsid w:val="007D0716"/>
    <w:rsid w:val="007D0923"/>
    <w:rsid w:val="007D4BF2"/>
    <w:rsid w:val="007D4E3B"/>
    <w:rsid w:val="007D4F12"/>
    <w:rsid w:val="007D58A1"/>
    <w:rsid w:val="007D59A1"/>
    <w:rsid w:val="007E7075"/>
    <w:rsid w:val="007F0140"/>
    <w:rsid w:val="007F043F"/>
    <w:rsid w:val="007F20C2"/>
    <w:rsid w:val="00810E83"/>
    <w:rsid w:val="008110D8"/>
    <w:rsid w:val="00823C5B"/>
    <w:rsid w:val="0082412B"/>
    <w:rsid w:val="0082421B"/>
    <w:rsid w:val="00824605"/>
    <w:rsid w:val="00827093"/>
    <w:rsid w:val="008342C5"/>
    <w:rsid w:val="00835644"/>
    <w:rsid w:val="00837201"/>
    <w:rsid w:val="00844254"/>
    <w:rsid w:val="00850549"/>
    <w:rsid w:val="0085113A"/>
    <w:rsid w:val="008524A9"/>
    <w:rsid w:val="00855492"/>
    <w:rsid w:val="008559D8"/>
    <w:rsid w:val="008601E5"/>
    <w:rsid w:val="00863FF3"/>
    <w:rsid w:val="00864520"/>
    <w:rsid w:val="00864C8D"/>
    <w:rsid w:val="008662C4"/>
    <w:rsid w:val="0086672B"/>
    <w:rsid w:val="00872C61"/>
    <w:rsid w:val="00877528"/>
    <w:rsid w:val="008958C8"/>
    <w:rsid w:val="008A2B52"/>
    <w:rsid w:val="008A34BA"/>
    <w:rsid w:val="008A48AE"/>
    <w:rsid w:val="008B5AD5"/>
    <w:rsid w:val="008B646E"/>
    <w:rsid w:val="008C0014"/>
    <w:rsid w:val="008C32AE"/>
    <w:rsid w:val="008C5665"/>
    <w:rsid w:val="008C600D"/>
    <w:rsid w:val="008D22EA"/>
    <w:rsid w:val="008F3742"/>
    <w:rsid w:val="008F45B0"/>
    <w:rsid w:val="008F542D"/>
    <w:rsid w:val="00901302"/>
    <w:rsid w:val="00901444"/>
    <w:rsid w:val="00902A16"/>
    <w:rsid w:val="00907816"/>
    <w:rsid w:val="00911F66"/>
    <w:rsid w:val="00916498"/>
    <w:rsid w:val="009204EE"/>
    <w:rsid w:val="0092263A"/>
    <w:rsid w:val="009270DB"/>
    <w:rsid w:val="00930D5E"/>
    <w:rsid w:val="00931B8D"/>
    <w:rsid w:val="00931E1F"/>
    <w:rsid w:val="00933F55"/>
    <w:rsid w:val="00935823"/>
    <w:rsid w:val="00935AC9"/>
    <w:rsid w:val="00935B6C"/>
    <w:rsid w:val="00937CFB"/>
    <w:rsid w:val="009401EA"/>
    <w:rsid w:val="009411F7"/>
    <w:rsid w:val="00942399"/>
    <w:rsid w:val="00943564"/>
    <w:rsid w:val="009439C1"/>
    <w:rsid w:val="00945402"/>
    <w:rsid w:val="009519D6"/>
    <w:rsid w:val="00962A91"/>
    <w:rsid w:val="00965795"/>
    <w:rsid w:val="00975DDF"/>
    <w:rsid w:val="0097745A"/>
    <w:rsid w:val="00983EFD"/>
    <w:rsid w:val="00991017"/>
    <w:rsid w:val="00995C42"/>
    <w:rsid w:val="009A1575"/>
    <w:rsid w:val="009A1647"/>
    <w:rsid w:val="009A1B01"/>
    <w:rsid w:val="009A1F72"/>
    <w:rsid w:val="009A3C6E"/>
    <w:rsid w:val="009A47A2"/>
    <w:rsid w:val="009A6A29"/>
    <w:rsid w:val="009A6F5A"/>
    <w:rsid w:val="009B0015"/>
    <w:rsid w:val="009B4960"/>
    <w:rsid w:val="009B69BF"/>
    <w:rsid w:val="009C3A61"/>
    <w:rsid w:val="009C3AB1"/>
    <w:rsid w:val="009C545D"/>
    <w:rsid w:val="009D0E40"/>
    <w:rsid w:val="009E196D"/>
    <w:rsid w:val="009E653C"/>
    <w:rsid w:val="009E66D1"/>
    <w:rsid w:val="00A00D60"/>
    <w:rsid w:val="00A03DB5"/>
    <w:rsid w:val="00A05CEA"/>
    <w:rsid w:val="00A062DB"/>
    <w:rsid w:val="00A07485"/>
    <w:rsid w:val="00A07927"/>
    <w:rsid w:val="00A11431"/>
    <w:rsid w:val="00A11F7C"/>
    <w:rsid w:val="00A15B74"/>
    <w:rsid w:val="00A2076E"/>
    <w:rsid w:val="00A24AEC"/>
    <w:rsid w:val="00A332BB"/>
    <w:rsid w:val="00A3664D"/>
    <w:rsid w:val="00A37045"/>
    <w:rsid w:val="00A37A60"/>
    <w:rsid w:val="00A4312C"/>
    <w:rsid w:val="00A457EF"/>
    <w:rsid w:val="00A47DB2"/>
    <w:rsid w:val="00A54A13"/>
    <w:rsid w:val="00A54B57"/>
    <w:rsid w:val="00A62668"/>
    <w:rsid w:val="00A6545A"/>
    <w:rsid w:val="00A67A7F"/>
    <w:rsid w:val="00A70B29"/>
    <w:rsid w:val="00A70BD2"/>
    <w:rsid w:val="00A740A9"/>
    <w:rsid w:val="00A74298"/>
    <w:rsid w:val="00A81062"/>
    <w:rsid w:val="00A82EAC"/>
    <w:rsid w:val="00A87367"/>
    <w:rsid w:val="00A901D3"/>
    <w:rsid w:val="00A967D0"/>
    <w:rsid w:val="00AB1050"/>
    <w:rsid w:val="00AB317E"/>
    <w:rsid w:val="00AC168A"/>
    <w:rsid w:val="00AC40C1"/>
    <w:rsid w:val="00AC5374"/>
    <w:rsid w:val="00AC59F8"/>
    <w:rsid w:val="00AD6D2F"/>
    <w:rsid w:val="00AE064C"/>
    <w:rsid w:val="00AE513C"/>
    <w:rsid w:val="00AE57AE"/>
    <w:rsid w:val="00AF14F5"/>
    <w:rsid w:val="00AF6D03"/>
    <w:rsid w:val="00AF7F90"/>
    <w:rsid w:val="00B00949"/>
    <w:rsid w:val="00B037BF"/>
    <w:rsid w:val="00B03BEC"/>
    <w:rsid w:val="00B03D8A"/>
    <w:rsid w:val="00B04177"/>
    <w:rsid w:val="00B04B8D"/>
    <w:rsid w:val="00B066CF"/>
    <w:rsid w:val="00B102B1"/>
    <w:rsid w:val="00B11023"/>
    <w:rsid w:val="00B11E75"/>
    <w:rsid w:val="00B13C6F"/>
    <w:rsid w:val="00B1485E"/>
    <w:rsid w:val="00B160F8"/>
    <w:rsid w:val="00B17D5C"/>
    <w:rsid w:val="00B23430"/>
    <w:rsid w:val="00B30AB7"/>
    <w:rsid w:val="00B30DF2"/>
    <w:rsid w:val="00B420A3"/>
    <w:rsid w:val="00B45611"/>
    <w:rsid w:val="00B53A4D"/>
    <w:rsid w:val="00B72123"/>
    <w:rsid w:val="00B737D4"/>
    <w:rsid w:val="00B74335"/>
    <w:rsid w:val="00B756A8"/>
    <w:rsid w:val="00B772DA"/>
    <w:rsid w:val="00B77DF8"/>
    <w:rsid w:val="00B80F72"/>
    <w:rsid w:val="00B829D2"/>
    <w:rsid w:val="00B840AE"/>
    <w:rsid w:val="00B95F5E"/>
    <w:rsid w:val="00B9781E"/>
    <w:rsid w:val="00BA0257"/>
    <w:rsid w:val="00BA41BF"/>
    <w:rsid w:val="00BB185C"/>
    <w:rsid w:val="00BB2ECE"/>
    <w:rsid w:val="00BC2DB5"/>
    <w:rsid w:val="00BC3659"/>
    <w:rsid w:val="00BC5B8E"/>
    <w:rsid w:val="00BC6E24"/>
    <w:rsid w:val="00BD5193"/>
    <w:rsid w:val="00BE2F3D"/>
    <w:rsid w:val="00BF23BE"/>
    <w:rsid w:val="00C02062"/>
    <w:rsid w:val="00C03950"/>
    <w:rsid w:val="00C04816"/>
    <w:rsid w:val="00C053FF"/>
    <w:rsid w:val="00C10463"/>
    <w:rsid w:val="00C12CF5"/>
    <w:rsid w:val="00C3112F"/>
    <w:rsid w:val="00C3166B"/>
    <w:rsid w:val="00C34FDB"/>
    <w:rsid w:val="00C40616"/>
    <w:rsid w:val="00C41660"/>
    <w:rsid w:val="00C42161"/>
    <w:rsid w:val="00C436C9"/>
    <w:rsid w:val="00C53F20"/>
    <w:rsid w:val="00C57D00"/>
    <w:rsid w:val="00C60738"/>
    <w:rsid w:val="00C61D41"/>
    <w:rsid w:val="00C66947"/>
    <w:rsid w:val="00C70414"/>
    <w:rsid w:val="00C72660"/>
    <w:rsid w:val="00C72EFC"/>
    <w:rsid w:val="00C77958"/>
    <w:rsid w:val="00C816F3"/>
    <w:rsid w:val="00C9108E"/>
    <w:rsid w:val="00C91C42"/>
    <w:rsid w:val="00C92515"/>
    <w:rsid w:val="00C9357A"/>
    <w:rsid w:val="00C9725F"/>
    <w:rsid w:val="00C97A44"/>
    <w:rsid w:val="00CA198C"/>
    <w:rsid w:val="00CA2507"/>
    <w:rsid w:val="00CB1A18"/>
    <w:rsid w:val="00CB2CD9"/>
    <w:rsid w:val="00CB4292"/>
    <w:rsid w:val="00CC03C7"/>
    <w:rsid w:val="00CC7031"/>
    <w:rsid w:val="00CC7685"/>
    <w:rsid w:val="00CC7FE6"/>
    <w:rsid w:val="00CD0A58"/>
    <w:rsid w:val="00CE1DA0"/>
    <w:rsid w:val="00CE2489"/>
    <w:rsid w:val="00CF43A3"/>
    <w:rsid w:val="00CF70CF"/>
    <w:rsid w:val="00CF7C21"/>
    <w:rsid w:val="00D0527E"/>
    <w:rsid w:val="00D0625D"/>
    <w:rsid w:val="00D11C8D"/>
    <w:rsid w:val="00D26C9F"/>
    <w:rsid w:val="00D31135"/>
    <w:rsid w:val="00D35E5F"/>
    <w:rsid w:val="00D36238"/>
    <w:rsid w:val="00D41C42"/>
    <w:rsid w:val="00D43F00"/>
    <w:rsid w:val="00D524FB"/>
    <w:rsid w:val="00D52590"/>
    <w:rsid w:val="00D52635"/>
    <w:rsid w:val="00D5366A"/>
    <w:rsid w:val="00D608E0"/>
    <w:rsid w:val="00D6244F"/>
    <w:rsid w:val="00D6672E"/>
    <w:rsid w:val="00D6733A"/>
    <w:rsid w:val="00D71CE4"/>
    <w:rsid w:val="00D76931"/>
    <w:rsid w:val="00D7712A"/>
    <w:rsid w:val="00D77822"/>
    <w:rsid w:val="00D77BF3"/>
    <w:rsid w:val="00D8038C"/>
    <w:rsid w:val="00D8182B"/>
    <w:rsid w:val="00D85ABC"/>
    <w:rsid w:val="00D85F13"/>
    <w:rsid w:val="00D8668E"/>
    <w:rsid w:val="00D86CBB"/>
    <w:rsid w:val="00D8770B"/>
    <w:rsid w:val="00D90FBD"/>
    <w:rsid w:val="00D935FF"/>
    <w:rsid w:val="00D93EEA"/>
    <w:rsid w:val="00D9734C"/>
    <w:rsid w:val="00DA09CF"/>
    <w:rsid w:val="00DA26ED"/>
    <w:rsid w:val="00DA2C3C"/>
    <w:rsid w:val="00DA5281"/>
    <w:rsid w:val="00DA6AC6"/>
    <w:rsid w:val="00DB020E"/>
    <w:rsid w:val="00DD14A1"/>
    <w:rsid w:val="00DD2A4A"/>
    <w:rsid w:val="00DF04BC"/>
    <w:rsid w:val="00E03844"/>
    <w:rsid w:val="00E06A1B"/>
    <w:rsid w:val="00E131FC"/>
    <w:rsid w:val="00E139E5"/>
    <w:rsid w:val="00E14601"/>
    <w:rsid w:val="00E2419B"/>
    <w:rsid w:val="00E259E3"/>
    <w:rsid w:val="00E25F38"/>
    <w:rsid w:val="00E35EFC"/>
    <w:rsid w:val="00E459E6"/>
    <w:rsid w:val="00E60260"/>
    <w:rsid w:val="00E62A99"/>
    <w:rsid w:val="00E646DF"/>
    <w:rsid w:val="00E73477"/>
    <w:rsid w:val="00E74E24"/>
    <w:rsid w:val="00E769A7"/>
    <w:rsid w:val="00E76C18"/>
    <w:rsid w:val="00E778AA"/>
    <w:rsid w:val="00E8135A"/>
    <w:rsid w:val="00E82284"/>
    <w:rsid w:val="00E8403C"/>
    <w:rsid w:val="00E8553B"/>
    <w:rsid w:val="00E87000"/>
    <w:rsid w:val="00E87D98"/>
    <w:rsid w:val="00E935AD"/>
    <w:rsid w:val="00E95759"/>
    <w:rsid w:val="00E977C8"/>
    <w:rsid w:val="00EA3A12"/>
    <w:rsid w:val="00EA5698"/>
    <w:rsid w:val="00EB1AFB"/>
    <w:rsid w:val="00EB6857"/>
    <w:rsid w:val="00EC416A"/>
    <w:rsid w:val="00EC4254"/>
    <w:rsid w:val="00EC6F9B"/>
    <w:rsid w:val="00ED0A40"/>
    <w:rsid w:val="00EE20D7"/>
    <w:rsid w:val="00EE3E0B"/>
    <w:rsid w:val="00EE4E1F"/>
    <w:rsid w:val="00EE577F"/>
    <w:rsid w:val="00EE7CD9"/>
    <w:rsid w:val="00EF22DC"/>
    <w:rsid w:val="00EF23B2"/>
    <w:rsid w:val="00EF2595"/>
    <w:rsid w:val="00F00850"/>
    <w:rsid w:val="00F04C98"/>
    <w:rsid w:val="00F07872"/>
    <w:rsid w:val="00F12287"/>
    <w:rsid w:val="00F141CC"/>
    <w:rsid w:val="00F2225B"/>
    <w:rsid w:val="00F230FF"/>
    <w:rsid w:val="00F26BFE"/>
    <w:rsid w:val="00F30C0B"/>
    <w:rsid w:val="00F33243"/>
    <w:rsid w:val="00F36119"/>
    <w:rsid w:val="00F36132"/>
    <w:rsid w:val="00F42E4C"/>
    <w:rsid w:val="00F45FFD"/>
    <w:rsid w:val="00F54EB0"/>
    <w:rsid w:val="00F5501F"/>
    <w:rsid w:val="00F555B7"/>
    <w:rsid w:val="00F55835"/>
    <w:rsid w:val="00F620D8"/>
    <w:rsid w:val="00F71BA7"/>
    <w:rsid w:val="00F71FE9"/>
    <w:rsid w:val="00F73B7D"/>
    <w:rsid w:val="00F7675A"/>
    <w:rsid w:val="00F92A2D"/>
    <w:rsid w:val="00F92D91"/>
    <w:rsid w:val="00F939EA"/>
    <w:rsid w:val="00F93CE9"/>
    <w:rsid w:val="00FA79C7"/>
    <w:rsid w:val="00FB31B0"/>
    <w:rsid w:val="00FB397F"/>
    <w:rsid w:val="00FC0F30"/>
    <w:rsid w:val="00FC4950"/>
    <w:rsid w:val="00FD5DD4"/>
    <w:rsid w:val="00FD62E0"/>
    <w:rsid w:val="00FE1157"/>
    <w:rsid w:val="00FE2B12"/>
    <w:rsid w:val="00FE3389"/>
    <w:rsid w:val="00FE5B47"/>
    <w:rsid w:val="00FF0CDF"/>
    <w:rsid w:val="00FF2A4D"/>
    <w:rsid w:val="00FF4D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2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page number"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A54B57"/>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aliases w:val="Heading 1"/>
    <w:basedOn w:val="a3"/>
    <w:next w:val="a3"/>
    <w:link w:val="12"/>
    <w:qFormat/>
    <w:pPr>
      <w:keepNext/>
      <w:bidi/>
      <w:spacing w:line="300" w:lineRule="exact"/>
      <w:ind w:left="2160"/>
      <w:jc w:val="both"/>
      <w:outlineLvl w:val="0"/>
    </w:pPr>
    <w:rPr>
      <w:rFonts w:cs="Times New Roman"/>
      <w:u w:val="single"/>
      <w:lang w:val="x-none"/>
    </w:rPr>
  </w:style>
  <w:style w:type="paragraph" w:styleId="20">
    <w:name w:val="heading 2"/>
    <w:basedOn w:val="a3"/>
    <w:next w:val="a3"/>
    <w:link w:val="21"/>
    <w:qFormat/>
    <w:pPr>
      <w:keepNext/>
      <w:bidi/>
      <w:jc w:val="center"/>
      <w:outlineLvl w:val="1"/>
    </w:pPr>
    <w:rPr>
      <w:b/>
      <w:bCs/>
      <w:sz w:val="34"/>
      <w:szCs w:val="32"/>
    </w:rPr>
  </w:style>
  <w:style w:type="paragraph" w:styleId="30">
    <w:name w:val="heading 3"/>
    <w:basedOn w:val="a3"/>
    <w:next w:val="a3"/>
    <w:link w:val="31"/>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3"/>
    <w:next w:val="a3"/>
    <w:link w:val="40"/>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3"/>
    <w:next w:val="a3"/>
    <w:link w:val="50"/>
    <w:qFormat/>
    <w:pPr>
      <w:keepNext/>
      <w:numPr>
        <w:ilvl w:val="2"/>
        <w:numId w:val="3"/>
      </w:numPr>
      <w:bidi/>
      <w:spacing w:line="300" w:lineRule="exact"/>
      <w:ind w:right="0"/>
      <w:outlineLvl w:val="4"/>
    </w:pPr>
    <w:rPr>
      <w:b/>
      <w:bCs/>
      <w:sz w:val="24"/>
      <w:szCs w:val="24"/>
      <w:u w:val="single"/>
    </w:rPr>
  </w:style>
  <w:style w:type="paragraph" w:styleId="6">
    <w:name w:val="heading 6"/>
    <w:basedOn w:val="a3"/>
    <w:next w:val="a3"/>
    <w:link w:val="60"/>
    <w:qFormat/>
    <w:pPr>
      <w:keepNext/>
      <w:numPr>
        <w:ilvl w:val="2"/>
        <w:numId w:val="5"/>
      </w:numPr>
      <w:bidi/>
      <w:spacing w:line="300" w:lineRule="exact"/>
      <w:ind w:right="0"/>
      <w:jc w:val="both"/>
      <w:outlineLvl w:val="5"/>
    </w:pPr>
    <w:rPr>
      <w:sz w:val="24"/>
      <w:szCs w:val="24"/>
      <w:u w:val="single"/>
    </w:rPr>
  </w:style>
  <w:style w:type="paragraph" w:styleId="7">
    <w:name w:val="heading 7"/>
    <w:basedOn w:val="a3"/>
    <w:next w:val="a3"/>
    <w:link w:val="70"/>
    <w:qFormat/>
    <w:pPr>
      <w:keepNext/>
      <w:numPr>
        <w:ilvl w:val="1"/>
        <w:numId w:val="4"/>
      </w:numPr>
      <w:bidi/>
      <w:spacing w:line="300" w:lineRule="exact"/>
      <w:ind w:right="540"/>
      <w:jc w:val="both"/>
      <w:outlineLvl w:val="6"/>
    </w:pPr>
    <w:rPr>
      <w:b/>
      <w:bCs/>
      <w:u w:val="single"/>
    </w:rPr>
  </w:style>
  <w:style w:type="paragraph" w:styleId="8">
    <w:name w:val="heading 8"/>
    <w:basedOn w:val="a3"/>
    <w:next w:val="a3"/>
    <w:link w:val="80"/>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3"/>
    <w:next w:val="a3"/>
    <w:link w:val="90"/>
    <w:qFormat/>
    <w:pPr>
      <w:keepNext/>
      <w:bidi/>
      <w:jc w:val="center"/>
      <w:outlineLvl w:val="8"/>
    </w:pPr>
    <w:rPr>
      <w:b/>
      <w:bCs/>
      <w:szCs w:val="28"/>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pPr>
      <w:tabs>
        <w:tab w:val="center" w:pos="4153"/>
        <w:tab w:val="right" w:pos="8306"/>
      </w:tabs>
      <w:overflowPunct/>
      <w:bidi/>
      <w:textAlignment w:val="auto"/>
    </w:pPr>
    <w:rPr>
      <w:rFonts w:ascii="Times New Roman" w:hAnsi="Times New Roman" w:cs="Times New Roman"/>
      <w:sz w:val="24"/>
      <w:szCs w:val="24"/>
      <w:lang w:val="x-none"/>
    </w:rPr>
  </w:style>
  <w:style w:type="paragraph" w:styleId="a9">
    <w:name w:val="Body Text"/>
    <w:basedOn w:val="a3"/>
    <w:link w:val="aa"/>
    <w:pPr>
      <w:bidi/>
      <w:spacing w:line="300" w:lineRule="exact"/>
    </w:pPr>
    <w:rPr>
      <w:b/>
      <w:bCs/>
      <w:sz w:val="24"/>
      <w:szCs w:val="24"/>
    </w:rPr>
  </w:style>
  <w:style w:type="paragraph" w:styleId="22">
    <w:name w:val="Body Text Indent 2"/>
    <w:basedOn w:val="a3"/>
    <w:link w:val="23"/>
    <w:pPr>
      <w:bidi/>
      <w:spacing w:line="300" w:lineRule="exact"/>
      <w:ind w:left="720"/>
      <w:jc w:val="both"/>
    </w:pPr>
  </w:style>
  <w:style w:type="paragraph" w:styleId="32">
    <w:name w:val="Body Text Indent 3"/>
    <w:basedOn w:val="a3"/>
    <w:link w:val="33"/>
    <w:pPr>
      <w:bidi/>
      <w:spacing w:line="300" w:lineRule="exact"/>
      <w:ind w:left="720"/>
      <w:jc w:val="both"/>
    </w:pPr>
    <w:rPr>
      <w:b/>
      <w:bCs/>
    </w:rPr>
  </w:style>
  <w:style w:type="character" w:styleId="ab">
    <w:name w:val="page number"/>
    <w:aliases w:val="Page Number"/>
    <w:uiPriority w:val="99"/>
    <w:rPr>
      <w:rFonts w:cs="Miriam"/>
    </w:rPr>
  </w:style>
  <w:style w:type="paragraph" w:styleId="ac">
    <w:name w:val="footer"/>
    <w:basedOn w:val="a3"/>
    <w:link w:val="ad"/>
    <w:pPr>
      <w:tabs>
        <w:tab w:val="center" w:pos="4153"/>
        <w:tab w:val="right" w:pos="8306"/>
      </w:tabs>
      <w:overflowPunct/>
      <w:bidi/>
      <w:textAlignment w:val="auto"/>
    </w:pPr>
    <w:rPr>
      <w:rFonts w:ascii="Times New Roman" w:hAnsi="Times New Roman" w:cs="Times New Roman"/>
      <w:sz w:val="24"/>
      <w:szCs w:val="24"/>
    </w:rPr>
  </w:style>
  <w:style w:type="paragraph" w:styleId="ae">
    <w:name w:val="caption"/>
    <w:basedOn w:val="a3"/>
    <w:next w:val="a3"/>
    <w:qFormat/>
    <w:pPr>
      <w:bidi/>
      <w:jc w:val="center"/>
    </w:pPr>
    <w:rPr>
      <w:u w:val="single"/>
    </w:rPr>
  </w:style>
  <w:style w:type="character" w:styleId="Hyperlink">
    <w:name w:val="Hyperlink"/>
    <w:uiPriority w:val="99"/>
    <w:rPr>
      <w:color w:val="0000FF"/>
      <w:u w:val="single"/>
    </w:rPr>
  </w:style>
  <w:style w:type="paragraph" w:styleId="af">
    <w:name w:val="Body Text Indent"/>
    <w:basedOn w:val="a3"/>
    <w:link w:val="af0"/>
    <w:pPr>
      <w:bidi/>
      <w:spacing w:line="300" w:lineRule="exact"/>
      <w:ind w:left="2160"/>
      <w:jc w:val="both"/>
    </w:pPr>
  </w:style>
  <w:style w:type="character" w:styleId="FollowedHyperlink">
    <w:name w:val="FollowedHyperlink"/>
    <w:rPr>
      <w:color w:val="800080"/>
      <w:u w:val="single"/>
    </w:rPr>
  </w:style>
  <w:style w:type="paragraph" w:customStyle="1" w:styleId="af1">
    <w:basedOn w:val="a3"/>
    <w:next w:val="ac"/>
    <w:rsid w:val="00C9357A"/>
    <w:pPr>
      <w:tabs>
        <w:tab w:val="center" w:pos="4153"/>
        <w:tab w:val="right" w:pos="8306"/>
      </w:tabs>
      <w:overflowPunct/>
      <w:bidi/>
      <w:textAlignment w:val="auto"/>
    </w:pPr>
    <w:rPr>
      <w:rFonts w:ascii="Times New Roman" w:hAnsi="Times New Roman" w:cs="Times New Roman"/>
      <w:sz w:val="24"/>
      <w:szCs w:val="24"/>
    </w:rPr>
  </w:style>
  <w:style w:type="paragraph" w:styleId="af2">
    <w:name w:val="Balloon Text"/>
    <w:basedOn w:val="a3"/>
    <w:link w:val="af3"/>
    <w:semiHidden/>
    <w:rsid w:val="0023713F"/>
    <w:rPr>
      <w:rFonts w:ascii="Tahoma" w:hAnsi="Tahoma" w:cs="Tahoma"/>
      <w:sz w:val="16"/>
      <w:szCs w:val="16"/>
    </w:rPr>
  </w:style>
  <w:style w:type="table" w:styleId="af4">
    <w:name w:val="Table Grid"/>
    <w:basedOn w:val="a5"/>
    <w:rsid w:val="0097745A"/>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2"/>
    <w:basedOn w:val="a3"/>
    <w:next w:val="ac"/>
    <w:rsid w:val="00312C06"/>
    <w:pPr>
      <w:tabs>
        <w:tab w:val="center" w:pos="4153"/>
        <w:tab w:val="right" w:pos="8306"/>
      </w:tabs>
      <w:overflowPunct/>
      <w:bidi/>
      <w:textAlignment w:val="auto"/>
    </w:pPr>
    <w:rPr>
      <w:rFonts w:ascii="Times New Roman" w:hAnsi="Times New Roman" w:cs="Times New Roman"/>
      <w:sz w:val="24"/>
      <w:szCs w:val="24"/>
    </w:rPr>
  </w:style>
  <w:style w:type="paragraph" w:customStyle="1" w:styleId="af5">
    <w:name w:val="תו"/>
    <w:basedOn w:val="a3"/>
    <w:rsid w:val="00CF7C21"/>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CharChar">
    <w:name w:val="Char Char"/>
    <w:basedOn w:val="a3"/>
    <w:rsid w:val="00B00949"/>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0">
    <w:name w:val="כותרת סעיף"/>
    <w:basedOn w:val="a3"/>
    <w:rsid w:val="00C91C42"/>
    <w:pPr>
      <w:numPr>
        <w:numId w:val="4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1">
    <w:name w:val="טקסט סעיף תו תו תו תו"/>
    <w:basedOn w:val="a3"/>
    <w:link w:val="af6"/>
    <w:rsid w:val="00C91C42"/>
    <w:pPr>
      <w:numPr>
        <w:ilvl w:val="1"/>
        <w:numId w:val="4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2">
    <w:name w:val="תת סעיף"/>
    <w:basedOn w:val="a3"/>
    <w:rsid w:val="00C91C42"/>
    <w:pPr>
      <w:numPr>
        <w:ilvl w:val="2"/>
        <w:numId w:val="4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2"/>
    <w:rsid w:val="00C91C42"/>
    <w:pPr>
      <w:numPr>
        <w:ilvl w:val="3"/>
      </w:numPr>
    </w:pPr>
  </w:style>
  <w:style w:type="character" w:customStyle="1" w:styleId="af6">
    <w:name w:val="טקסט סעיף תו תו תו תו תו"/>
    <w:link w:val="a1"/>
    <w:rsid w:val="00C91C42"/>
    <w:rPr>
      <w:rFonts w:ascii="Arial" w:hAnsi="Arial" w:cs="Arial"/>
      <w:sz w:val="22"/>
      <w:szCs w:val="22"/>
      <w:lang w:val="en-US" w:eastAsia="en-US" w:bidi="he-IL"/>
    </w:rPr>
  </w:style>
  <w:style w:type="character" w:customStyle="1" w:styleId="a8">
    <w:name w:val="כותרת עליונה תו"/>
    <w:link w:val="a7"/>
    <w:rsid w:val="002B0477"/>
    <w:rPr>
      <w:sz w:val="24"/>
      <w:szCs w:val="24"/>
      <w:lang w:eastAsia="he-IL"/>
    </w:rPr>
  </w:style>
  <w:style w:type="paragraph" w:customStyle="1" w:styleId="af7">
    <w:name w:val="שם הוראה"/>
    <w:basedOn w:val="a3"/>
    <w:rsid w:val="002B0477"/>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8">
    <w:name w:val="טקסט רץ טבלה עליונה"/>
    <w:basedOn w:val="a3"/>
    <w:rsid w:val="002B0477"/>
    <w:pPr>
      <w:overflowPunct/>
      <w:autoSpaceDE/>
      <w:autoSpaceDN/>
      <w:bidi/>
      <w:adjustRightInd/>
      <w:jc w:val="both"/>
      <w:textAlignment w:val="auto"/>
    </w:pPr>
    <w:rPr>
      <w:rFonts w:ascii="Arial" w:hAnsi="Arial" w:cs="Arial"/>
      <w:sz w:val="20"/>
      <w:szCs w:val="20"/>
      <w:lang w:eastAsia="en-US"/>
    </w:rPr>
  </w:style>
  <w:style w:type="character" w:customStyle="1" w:styleId="12">
    <w:name w:val="כותרת 1 תו"/>
    <w:aliases w:val="Heading 1 תו1"/>
    <w:link w:val="11"/>
    <w:rsid w:val="007F043F"/>
    <w:rPr>
      <w:rFonts w:ascii="MS Sans Serif" w:hAnsi="MS Sans Serif" w:cs="David"/>
      <w:sz w:val="26"/>
      <w:szCs w:val="26"/>
      <w:u w:val="single"/>
      <w:lang w:eastAsia="he-IL"/>
    </w:rPr>
  </w:style>
  <w:style w:type="paragraph" w:styleId="af9">
    <w:name w:val="List Paragraph"/>
    <w:basedOn w:val="a3"/>
    <w:link w:val="afa"/>
    <w:uiPriority w:val="34"/>
    <w:qFormat/>
    <w:rsid w:val="007F043F"/>
    <w:pPr>
      <w:ind w:left="720"/>
    </w:pPr>
  </w:style>
  <w:style w:type="character" w:styleId="afb">
    <w:name w:val="annotation reference"/>
    <w:aliases w:val="Comment Reference"/>
    <w:rsid w:val="009B69BF"/>
    <w:rPr>
      <w:sz w:val="16"/>
      <w:szCs w:val="16"/>
    </w:rPr>
  </w:style>
  <w:style w:type="paragraph" w:customStyle="1" w:styleId="13">
    <w:name w:val="1"/>
    <w:basedOn w:val="a3"/>
    <w:next w:val="ac"/>
    <w:rsid w:val="00BB185C"/>
    <w:pPr>
      <w:tabs>
        <w:tab w:val="center" w:pos="4153"/>
        <w:tab w:val="right" w:pos="8306"/>
      </w:tabs>
      <w:overflowPunct/>
      <w:bidi/>
      <w:textAlignment w:val="auto"/>
    </w:pPr>
    <w:rPr>
      <w:rFonts w:ascii="Times New Roman" w:hAnsi="Times New Roman" w:cs="Times New Roman"/>
      <w:sz w:val="24"/>
      <w:szCs w:val="24"/>
    </w:rPr>
  </w:style>
  <w:style w:type="character" w:customStyle="1" w:styleId="21">
    <w:name w:val="כותרת 2 תו"/>
    <w:link w:val="20"/>
    <w:rsid w:val="00BB185C"/>
    <w:rPr>
      <w:rFonts w:ascii="MS Sans Serif" w:hAnsi="MS Sans Serif" w:cs="David"/>
      <w:b/>
      <w:bCs/>
      <w:sz w:val="34"/>
      <w:szCs w:val="32"/>
      <w:lang w:eastAsia="he-IL"/>
    </w:rPr>
  </w:style>
  <w:style w:type="character" w:customStyle="1" w:styleId="31">
    <w:name w:val="כותרת 3 תו"/>
    <w:link w:val="30"/>
    <w:rsid w:val="00BB185C"/>
    <w:rPr>
      <w:rFonts w:ascii="MS Sans Serif" w:hAnsi="MS Sans Serif" w:cs="David"/>
      <w:b/>
      <w:bCs/>
      <w:sz w:val="26"/>
      <w:szCs w:val="24"/>
      <w:u w:val="single"/>
      <w:lang w:eastAsia="he-IL"/>
    </w:rPr>
  </w:style>
  <w:style w:type="character" w:customStyle="1" w:styleId="40">
    <w:name w:val="כותרת 4 תו"/>
    <w:link w:val="4"/>
    <w:rsid w:val="00BB185C"/>
    <w:rPr>
      <w:rFonts w:ascii="MS Sans Serif" w:hAnsi="MS Sans Serif" w:cs="David"/>
      <w:b/>
      <w:bCs/>
      <w:sz w:val="24"/>
      <w:szCs w:val="24"/>
      <w:u w:val="single"/>
      <w:lang w:eastAsia="he-IL"/>
    </w:rPr>
  </w:style>
  <w:style w:type="character" w:customStyle="1" w:styleId="50">
    <w:name w:val="כותרת 5 תו"/>
    <w:link w:val="5"/>
    <w:rsid w:val="00BB185C"/>
    <w:rPr>
      <w:rFonts w:ascii="MS Sans Serif" w:hAnsi="MS Sans Serif" w:cs="David"/>
      <w:b/>
      <w:bCs/>
      <w:sz w:val="24"/>
      <w:szCs w:val="24"/>
      <w:u w:val="single"/>
      <w:lang w:eastAsia="he-IL"/>
    </w:rPr>
  </w:style>
  <w:style w:type="character" w:customStyle="1" w:styleId="60">
    <w:name w:val="כותרת 6 תו"/>
    <w:link w:val="6"/>
    <w:rsid w:val="00BB185C"/>
    <w:rPr>
      <w:rFonts w:ascii="MS Sans Serif" w:hAnsi="MS Sans Serif" w:cs="David"/>
      <w:sz w:val="24"/>
      <w:szCs w:val="24"/>
      <w:u w:val="single"/>
      <w:lang w:eastAsia="he-IL"/>
    </w:rPr>
  </w:style>
  <w:style w:type="character" w:customStyle="1" w:styleId="70">
    <w:name w:val="כותרת 7 תו"/>
    <w:link w:val="7"/>
    <w:rsid w:val="00BB185C"/>
    <w:rPr>
      <w:rFonts w:ascii="MS Sans Serif" w:hAnsi="MS Sans Serif" w:cs="David"/>
      <w:b/>
      <w:bCs/>
      <w:sz w:val="26"/>
      <w:szCs w:val="26"/>
      <w:u w:val="single"/>
      <w:lang w:eastAsia="he-IL"/>
    </w:rPr>
  </w:style>
  <w:style w:type="character" w:customStyle="1" w:styleId="80">
    <w:name w:val="כותרת 8 תו"/>
    <w:link w:val="8"/>
    <w:rsid w:val="00BB185C"/>
    <w:rPr>
      <w:rFonts w:ascii="MS Sans Serif" w:hAnsi="MS Sans Serif" w:cs="David"/>
      <w:b/>
      <w:bCs/>
      <w:sz w:val="24"/>
      <w:szCs w:val="24"/>
      <w:u w:val="single"/>
      <w:lang w:eastAsia="he-IL"/>
    </w:rPr>
  </w:style>
  <w:style w:type="character" w:customStyle="1" w:styleId="90">
    <w:name w:val="כותרת 9 תו"/>
    <w:link w:val="9"/>
    <w:rsid w:val="00BB185C"/>
    <w:rPr>
      <w:rFonts w:ascii="MS Sans Serif" w:hAnsi="MS Sans Serif" w:cs="David"/>
      <w:b/>
      <w:bCs/>
      <w:sz w:val="26"/>
      <w:szCs w:val="28"/>
      <w:u w:val="single"/>
      <w:lang w:eastAsia="he-IL"/>
    </w:rPr>
  </w:style>
  <w:style w:type="character" w:customStyle="1" w:styleId="aa">
    <w:name w:val="גוף טקסט תו"/>
    <w:link w:val="a9"/>
    <w:rsid w:val="00BB185C"/>
    <w:rPr>
      <w:rFonts w:ascii="MS Sans Serif" w:hAnsi="MS Sans Serif" w:cs="David"/>
      <w:b/>
      <w:bCs/>
      <w:sz w:val="24"/>
      <w:szCs w:val="24"/>
      <w:lang w:eastAsia="he-IL"/>
    </w:rPr>
  </w:style>
  <w:style w:type="character" w:customStyle="1" w:styleId="23">
    <w:name w:val="כניסה בגוף טקסט 2 תו"/>
    <w:link w:val="22"/>
    <w:rsid w:val="00BB185C"/>
    <w:rPr>
      <w:rFonts w:ascii="MS Sans Serif" w:hAnsi="MS Sans Serif" w:cs="David"/>
      <w:sz w:val="26"/>
      <w:szCs w:val="26"/>
      <w:lang w:eastAsia="he-IL"/>
    </w:rPr>
  </w:style>
  <w:style w:type="character" w:customStyle="1" w:styleId="33">
    <w:name w:val="כניסה בגוף טקסט 3 תו"/>
    <w:link w:val="32"/>
    <w:rsid w:val="00BB185C"/>
    <w:rPr>
      <w:rFonts w:ascii="MS Sans Serif" w:hAnsi="MS Sans Serif" w:cs="David"/>
      <w:b/>
      <w:bCs/>
      <w:sz w:val="26"/>
      <w:szCs w:val="26"/>
      <w:lang w:eastAsia="he-IL"/>
    </w:rPr>
  </w:style>
  <w:style w:type="character" w:customStyle="1" w:styleId="ad">
    <w:name w:val="כותרת תחתונה תו"/>
    <w:link w:val="ac"/>
    <w:rsid w:val="00BB185C"/>
    <w:rPr>
      <w:sz w:val="24"/>
      <w:szCs w:val="24"/>
      <w:lang w:eastAsia="he-IL"/>
    </w:rPr>
  </w:style>
  <w:style w:type="character" w:customStyle="1" w:styleId="af0">
    <w:name w:val="כניסה בגוף טקסט תו"/>
    <w:link w:val="af"/>
    <w:rsid w:val="00BB185C"/>
    <w:rPr>
      <w:rFonts w:ascii="MS Sans Serif" w:hAnsi="MS Sans Serif" w:cs="David"/>
      <w:sz w:val="26"/>
      <w:szCs w:val="26"/>
      <w:lang w:eastAsia="he-IL"/>
    </w:rPr>
  </w:style>
  <w:style w:type="character" w:customStyle="1" w:styleId="af3">
    <w:name w:val="טקסט בלונים תו"/>
    <w:link w:val="af2"/>
    <w:semiHidden/>
    <w:rsid w:val="00BB185C"/>
    <w:rPr>
      <w:rFonts w:ascii="Tahoma" w:hAnsi="Tahoma" w:cs="Tahoma"/>
      <w:sz w:val="16"/>
      <w:szCs w:val="16"/>
      <w:lang w:eastAsia="he-IL"/>
    </w:rPr>
  </w:style>
  <w:style w:type="paragraph" w:customStyle="1" w:styleId="2">
    <w:name w:val="מיספור2"/>
    <w:basedOn w:val="a3"/>
    <w:next w:val="a3"/>
    <w:rsid w:val="00BB185C"/>
    <w:pPr>
      <w:numPr>
        <w:ilvl w:val="1"/>
        <w:numId w:val="91"/>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3"/>
    <w:next w:val="a3"/>
    <w:link w:val="14"/>
    <w:autoRedefine/>
    <w:rsid w:val="00BB185C"/>
    <w:pPr>
      <w:numPr>
        <w:numId w:val="91"/>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4">
    <w:name w:val="מספור1 תו"/>
    <w:link w:val="1"/>
    <w:rsid w:val="00BB185C"/>
    <w:rPr>
      <w:color w:val="000000"/>
      <w:szCs w:val="24"/>
      <w:lang w:val="x-none" w:eastAsia="x-none"/>
    </w:rPr>
  </w:style>
  <w:style w:type="paragraph" w:customStyle="1" w:styleId="3">
    <w:name w:val="מספור3"/>
    <w:basedOn w:val="a3"/>
    <w:next w:val="a3"/>
    <w:rsid w:val="00BB185C"/>
    <w:pPr>
      <w:numPr>
        <w:ilvl w:val="2"/>
        <w:numId w:val="91"/>
      </w:numPr>
      <w:overflowPunct/>
      <w:autoSpaceDE/>
      <w:autoSpaceDN/>
      <w:bidi/>
      <w:adjustRightInd/>
      <w:spacing w:before="120" w:after="60"/>
      <w:ind w:right="0"/>
      <w:jc w:val="both"/>
      <w:textAlignment w:val="auto"/>
    </w:pPr>
    <w:rPr>
      <w:rFonts w:ascii="Times New Roman" w:hAnsi="Times New Roman"/>
      <w:sz w:val="20"/>
      <w:szCs w:val="24"/>
    </w:rPr>
  </w:style>
  <w:style w:type="paragraph" w:styleId="afc">
    <w:name w:val="List Bullet"/>
    <w:basedOn w:val="a3"/>
    <w:autoRedefine/>
    <w:rsid w:val="00BB185C"/>
    <w:pPr>
      <w:tabs>
        <w:tab w:val="num" w:pos="360"/>
      </w:tabs>
      <w:bidi/>
      <w:spacing w:line="360" w:lineRule="auto"/>
      <w:jc w:val="both"/>
      <w:textAlignment w:val="auto"/>
    </w:pPr>
    <w:rPr>
      <w:rFonts w:ascii="Times New Roman" w:hAnsi="Times New Roman"/>
      <w:sz w:val="24"/>
      <w:szCs w:val="24"/>
    </w:rPr>
  </w:style>
  <w:style w:type="paragraph" w:customStyle="1" w:styleId="afd">
    <w:name w:val="נורמל"/>
    <w:basedOn w:val="NormalWeb"/>
    <w:rsid w:val="00BB185C"/>
    <w:rPr>
      <w:rFonts w:cs="David"/>
    </w:rPr>
  </w:style>
  <w:style w:type="paragraph" w:styleId="NormalWeb">
    <w:name w:val="Normal (Web)"/>
    <w:basedOn w:val="a3"/>
    <w:rsid w:val="00BB185C"/>
    <w:pPr>
      <w:bidi/>
      <w:spacing w:line="360" w:lineRule="auto"/>
      <w:jc w:val="both"/>
      <w:textAlignment w:val="auto"/>
    </w:pPr>
    <w:rPr>
      <w:rFonts w:ascii="Times New Roman" w:hAnsi="Times New Roman" w:cs="Times New Roman"/>
      <w:sz w:val="24"/>
      <w:szCs w:val="24"/>
    </w:rPr>
  </w:style>
  <w:style w:type="paragraph" w:customStyle="1" w:styleId="-">
    <w:name w:val="נספח - תיאור"/>
    <w:basedOn w:val="afe"/>
    <w:link w:val="-0"/>
    <w:qFormat/>
    <w:rsid w:val="00F92A2D"/>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F92A2D"/>
    <w:rPr>
      <w:rFonts w:ascii="Calibri" w:hAnsi="Calibri" w:cs="Arial"/>
      <w:sz w:val="22"/>
      <w:szCs w:val="22"/>
    </w:rPr>
  </w:style>
  <w:style w:type="paragraph" w:styleId="afe">
    <w:name w:val="Subtitle"/>
    <w:basedOn w:val="a3"/>
    <w:next w:val="a3"/>
    <w:link w:val="aff"/>
    <w:qFormat/>
    <w:rsid w:val="00F92A2D"/>
    <w:pPr>
      <w:spacing w:after="60"/>
      <w:jc w:val="center"/>
      <w:outlineLvl w:val="1"/>
    </w:pPr>
    <w:rPr>
      <w:rFonts w:ascii="Cambria" w:hAnsi="Cambria" w:cs="Times New Roman"/>
      <w:sz w:val="24"/>
      <w:szCs w:val="24"/>
    </w:rPr>
  </w:style>
  <w:style w:type="character" w:customStyle="1" w:styleId="aff">
    <w:name w:val="כותרת משנה תו"/>
    <w:link w:val="afe"/>
    <w:rsid w:val="00F92A2D"/>
    <w:rPr>
      <w:rFonts w:ascii="Cambria" w:eastAsia="Times New Roman" w:hAnsi="Cambria" w:cs="Times New Roman"/>
      <w:sz w:val="24"/>
      <w:szCs w:val="24"/>
      <w:lang w:eastAsia="he-IL"/>
    </w:rPr>
  </w:style>
  <w:style w:type="numbering" w:customStyle="1" w:styleId="15">
    <w:name w:val="ללא רשימה1"/>
    <w:next w:val="a6"/>
    <w:uiPriority w:val="99"/>
    <w:semiHidden/>
    <w:unhideWhenUsed/>
    <w:rsid w:val="005A29B2"/>
  </w:style>
  <w:style w:type="character" w:customStyle="1" w:styleId="110">
    <w:name w:val="כותרת 1 תו1"/>
    <w:aliases w:val="Heading 1 תו"/>
    <w:rsid w:val="005A29B2"/>
    <w:rPr>
      <w:rFonts w:ascii="Cambria" w:eastAsia="Times New Roman" w:hAnsi="Cambria" w:cs="Times New Roman"/>
      <w:b/>
      <w:bCs/>
      <w:color w:val="365F91"/>
      <w:sz w:val="28"/>
      <w:szCs w:val="28"/>
      <w:lang w:eastAsia="he-IL"/>
    </w:rPr>
  </w:style>
  <w:style w:type="paragraph" w:customStyle="1" w:styleId="aff0">
    <w:name w:val="תו"/>
    <w:basedOn w:val="a3"/>
    <w:rsid w:val="005A29B2"/>
    <w:pPr>
      <w:overflowPunct/>
      <w:autoSpaceDE/>
      <w:adjustRightInd/>
      <w:spacing w:after="160" w:line="240" w:lineRule="exact"/>
      <w:textAlignment w:val="auto"/>
    </w:pPr>
    <w:rPr>
      <w:rFonts w:ascii="Verdana" w:eastAsia="MS Mincho" w:hAnsi="Verdana" w:cs="Miriam"/>
      <w:sz w:val="20"/>
      <w:szCs w:val="20"/>
      <w:lang w:eastAsia="ja-JP" w:bidi="ar-SA"/>
    </w:rPr>
  </w:style>
  <w:style w:type="table" w:customStyle="1" w:styleId="16">
    <w:name w:val="טבלת רשת1"/>
    <w:basedOn w:val="a5"/>
    <w:next w:val="af4"/>
    <w:rsid w:val="005A29B2"/>
    <w:pPr>
      <w:overflowPunct w:val="0"/>
      <w:autoSpaceDE w:val="0"/>
      <w:autoSpaceDN w:val="0"/>
      <w:adjustRightInd w:val="0"/>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הגדרות"/>
    <w:basedOn w:val="7"/>
    <w:link w:val="Char"/>
    <w:qFormat/>
    <w:rsid w:val="00781EE2"/>
    <w:pPr>
      <w:keepNext w:val="0"/>
      <w:numPr>
        <w:ilvl w:val="0"/>
        <w:numId w:val="126"/>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
    <w:rsid w:val="00781EE2"/>
    <w:rPr>
      <w:rFonts w:ascii="Arial" w:hAnsi="Arial" w:cs="Arial"/>
      <w:sz w:val="22"/>
      <w:szCs w:val="22"/>
    </w:rPr>
  </w:style>
  <w:style w:type="paragraph" w:customStyle="1" w:styleId="34">
    <w:name w:val="ממוספר 3"/>
    <w:basedOn w:val="a3"/>
    <w:next w:val="a3"/>
    <w:qFormat/>
    <w:rsid w:val="00754BD8"/>
    <w:pPr>
      <w:tabs>
        <w:tab w:val="left" w:pos="1334"/>
      </w:tabs>
      <w:overflowPunct/>
      <w:autoSpaceDE/>
      <w:autoSpaceDN/>
      <w:bidi/>
      <w:adjustRightInd/>
      <w:spacing w:before="240" w:after="240" w:line="360" w:lineRule="auto"/>
      <w:ind w:left="1496" w:hanging="504"/>
      <w:textAlignment w:val="auto"/>
      <w:outlineLvl w:val="1"/>
    </w:pPr>
    <w:rPr>
      <w:rFonts w:ascii="Calibri" w:eastAsia="Calibri" w:hAnsi="Calibri"/>
      <w:sz w:val="22"/>
      <w:szCs w:val="22"/>
      <w:lang w:eastAsia="en-US"/>
    </w:rPr>
  </w:style>
  <w:style w:type="character" w:customStyle="1" w:styleId="afa">
    <w:name w:val="פיסקת רשימה תו"/>
    <w:link w:val="af9"/>
    <w:uiPriority w:val="34"/>
    <w:locked/>
    <w:rsid w:val="00754BD8"/>
    <w:rPr>
      <w:rFonts w:ascii="MS Sans Serif" w:hAnsi="MS Sans Serif" w:cs="David"/>
      <w:sz w:val="26"/>
      <w:szCs w:val="26"/>
      <w:lang w:eastAsia="he-IL"/>
    </w:rPr>
  </w:style>
  <w:style w:type="paragraph" w:customStyle="1" w:styleId="3-">
    <w:name w:val="#3 - סעיף"/>
    <w:basedOn w:val="a3"/>
    <w:qFormat/>
    <w:rsid w:val="00754BD8"/>
    <w:pPr>
      <w:tabs>
        <w:tab w:val="left" w:pos="1334"/>
      </w:tabs>
      <w:overflowPunct/>
      <w:autoSpaceDE/>
      <w:autoSpaceDN/>
      <w:bidi/>
      <w:adjustRightInd/>
      <w:spacing w:before="240" w:after="240" w:line="360" w:lineRule="auto"/>
      <w:ind w:left="1334" w:hanging="851"/>
      <w:jc w:val="both"/>
      <w:textAlignment w:val="auto"/>
      <w:outlineLvl w:val="1"/>
    </w:pPr>
    <w:rPr>
      <w:rFonts w:ascii="Calibri" w:eastAsia="Calibri" w:hAnsi="Calibri"/>
      <w:noProof/>
      <w:sz w:val="22"/>
      <w:szCs w:val="22"/>
    </w:rPr>
  </w:style>
  <w:style w:type="paragraph" w:styleId="aff1">
    <w:name w:val="footnote text"/>
    <w:basedOn w:val="a3"/>
    <w:link w:val="aff2"/>
    <w:rsid w:val="00A740A9"/>
    <w:rPr>
      <w:sz w:val="20"/>
      <w:szCs w:val="20"/>
    </w:rPr>
  </w:style>
  <w:style w:type="character" w:customStyle="1" w:styleId="aff2">
    <w:name w:val="טקסט הערת שוליים תו"/>
    <w:link w:val="aff1"/>
    <w:rsid w:val="00A740A9"/>
    <w:rPr>
      <w:rFonts w:ascii="MS Sans Serif" w:hAnsi="MS Sans Serif" w:cs="David"/>
      <w:lang w:eastAsia="he-IL"/>
    </w:rPr>
  </w:style>
  <w:style w:type="character" w:styleId="aff3">
    <w:name w:val="footnote reference"/>
    <w:uiPriority w:val="99"/>
    <w:unhideWhenUsed/>
    <w:rsid w:val="00A740A9"/>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page number"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A54B57"/>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aliases w:val="Heading 1"/>
    <w:basedOn w:val="a3"/>
    <w:next w:val="a3"/>
    <w:link w:val="12"/>
    <w:qFormat/>
    <w:pPr>
      <w:keepNext/>
      <w:bidi/>
      <w:spacing w:line="300" w:lineRule="exact"/>
      <w:ind w:left="2160"/>
      <w:jc w:val="both"/>
      <w:outlineLvl w:val="0"/>
    </w:pPr>
    <w:rPr>
      <w:rFonts w:cs="Times New Roman"/>
      <w:u w:val="single"/>
      <w:lang w:val="x-none"/>
    </w:rPr>
  </w:style>
  <w:style w:type="paragraph" w:styleId="20">
    <w:name w:val="heading 2"/>
    <w:basedOn w:val="a3"/>
    <w:next w:val="a3"/>
    <w:link w:val="21"/>
    <w:qFormat/>
    <w:pPr>
      <w:keepNext/>
      <w:bidi/>
      <w:jc w:val="center"/>
      <w:outlineLvl w:val="1"/>
    </w:pPr>
    <w:rPr>
      <w:b/>
      <w:bCs/>
      <w:sz w:val="34"/>
      <w:szCs w:val="32"/>
    </w:rPr>
  </w:style>
  <w:style w:type="paragraph" w:styleId="30">
    <w:name w:val="heading 3"/>
    <w:basedOn w:val="a3"/>
    <w:next w:val="a3"/>
    <w:link w:val="31"/>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3"/>
    <w:next w:val="a3"/>
    <w:link w:val="40"/>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3"/>
    <w:next w:val="a3"/>
    <w:link w:val="50"/>
    <w:qFormat/>
    <w:pPr>
      <w:keepNext/>
      <w:numPr>
        <w:ilvl w:val="2"/>
        <w:numId w:val="3"/>
      </w:numPr>
      <w:bidi/>
      <w:spacing w:line="300" w:lineRule="exact"/>
      <w:ind w:right="0"/>
      <w:outlineLvl w:val="4"/>
    </w:pPr>
    <w:rPr>
      <w:b/>
      <w:bCs/>
      <w:sz w:val="24"/>
      <w:szCs w:val="24"/>
      <w:u w:val="single"/>
    </w:rPr>
  </w:style>
  <w:style w:type="paragraph" w:styleId="6">
    <w:name w:val="heading 6"/>
    <w:basedOn w:val="a3"/>
    <w:next w:val="a3"/>
    <w:link w:val="60"/>
    <w:qFormat/>
    <w:pPr>
      <w:keepNext/>
      <w:numPr>
        <w:ilvl w:val="2"/>
        <w:numId w:val="5"/>
      </w:numPr>
      <w:bidi/>
      <w:spacing w:line="300" w:lineRule="exact"/>
      <w:ind w:right="0"/>
      <w:jc w:val="both"/>
      <w:outlineLvl w:val="5"/>
    </w:pPr>
    <w:rPr>
      <w:sz w:val="24"/>
      <w:szCs w:val="24"/>
      <w:u w:val="single"/>
    </w:rPr>
  </w:style>
  <w:style w:type="paragraph" w:styleId="7">
    <w:name w:val="heading 7"/>
    <w:basedOn w:val="a3"/>
    <w:next w:val="a3"/>
    <w:link w:val="70"/>
    <w:qFormat/>
    <w:pPr>
      <w:keepNext/>
      <w:numPr>
        <w:ilvl w:val="1"/>
        <w:numId w:val="4"/>
      </w:numPr>
      <w:bidi/>
      <w:spacing w:line="300" w:lineRule="exact"/>
      <w:ind w:right="540"/>
      <w:jc w:val="both"/>
      <w:outlineLvl w:val="6"/>
    </w:pPr>
    <w:rPr>
      <w:b/>
      <w:bCs/>
      <w:u w:val="single"/>
    </w:rPr>
  </w:style>
  <w:style w:type="paragraph" w:styleId="8">
    <w:name w:val="heading 8"/>
    <w:basedOn w:val="a3"/>
    <w:next w:val="a3"/>
    <w:link w:val="80"/>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3"/>
    <w:next w:val="a3"/>
    <w:link w:val="90"/>
    <w:qFormat/>
    <w:pPr>
      <w:keepNext/>
      <w:bidi/>
      <w:jc w:val="center"/>
      <w:outlineLvl w:val="8"/>
    </w:pPr>
    <w:rPr>
      <w:b/>
      <w:bCs/>
      <w:szCs w:val="28"/>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pPr>
      <w:tabs>
        <w:tab w:val="center" w:pos="4153"/>
        <w:tab w:val="right" w:pos="8306"/>
      </w:tabs>
      <w:overflowPunct/>
      <w:bidi/>
      <w:textAlignment w:val="auto"/>
    </w:pPr>
    <w:rPr>
      <w:rFonts w:ascii="Times New Roman" w:hAnsi="Times New Roman" w:cs="Times New Roman"/>
      <w:sz w:val="24"/>
      <w:szCs w:val="24"/>
      <w:lang w:val="x-none"/>
    </w:rPr>
  </w:style>
  <w:style w:type="paragraph" w:styleId="a9">
    <w:name w:val="Body Text"/>
    <w:basedOn w:val="a3"/>
    <w:link w:val="aa"/>
    <w:pPr>
      <w:bidi/>
      <w:spacing w:line="300" w:lineRule="exact"/>
    </w:pPr>
    <w:rPr>
      <w:b/>
      <w:bCs/>
      <w:sz w:val="24"/>
      <w:szCs w:val="24"/>
    </w:rPr>
  </w:style>
  <w:style w:type="paragraph" w:styleId="22">
    <w:name w:val="Body Text Indent 2"/>
    <w:basedOn w:val="a3"/>
    <w:link w:val="23"/>
    <w:pPr>
      <w:bidi/>
      <w:spacing w:line="300" w:lineRule="exact"/>
      <w:ind w:left="720"/>
      <w:jc w:val="both"/>
    </w:pPr>
  </w:style>
  <w:style w:type="paragraph" w:styleId="32">
    <w:name w:val="Body Text Indent 3"/>
    <w:basedOn w:val="a3"/>
    <w:link w:val="33"/>
    <w:pPr>
      <w:bidi/>
      <w:spacing w:line="300" w:lineRule="exact"/>
      <w:ind w:left="720"/>
      <w:jc w:val="both"/>
    </w:pPr>
    <w:rPr>
      <w:b/>
      <w:bCs/>
    </w:rPr>
  </w:style>
  <w:style w:type="character" w:styleId="ab">
    <w:name w:val="page number"/>
    <w:aliases w:val="Page Number"/>
    <w:uiPriority w:val="99"/>
    <w:rPr>
      <w:rFonts w:cs="Miriam"/>
    </w:rPr>
  </w:style>
  <w:style w:type="paragraph" w:styleId="ac">
    <w:name w:val="footer"/>
    <w:basedOn w:val="a3"/>
    <w:link w:val="ad"/>
    <w:pPr>
      <w:tabs>
        <w:tab w:val="center" w:pos="4153"/>
        <w:tab w:val="right" w:pos="8306"/>
      </w:tabs>
      <w:overflowPunct/>
      <w:bidi/>
      <w:textAlignment w:val="auto"/>
    </w:pPr>
    <w:rPr>
      <w:rFonts w:ascii="Times New Roman" w:hAnsi="Times New Roman" w:cs="Times New Roman"/>
      <w:sz w:val="24"/>
      <w:szCs w:val="24"/>
    </w:rPr>
  </w:style>
  <w:style w:type="paragraph" w:styleId="ae">
    <w:name w:val="caption"/>
    <w:basedOn w:val="a3"/>
    <w:next w:val="a3"/>
    <w:qFormat/>
    <w:pPr>
      <w:bidi/>
      <w:jc w:val="center"/>
    </w:pPr>
    <w:rPr>
      <w:u w:val="single"/>
    </w:rPr>
  </w:style>
  <w:style w:type="character" w:styleId="Hyperlink">
    <w:name w:val="Hyperlink"/>
    <w:uiPriority w:val="99"/>
    <w:rPr>
      <w:color w:val="0000FF"/>
      <w:u w:val="single"/>
    </w:rPr>
  </w:style>
  <w:style w:type="paragraph" w:styleId="af">
    <w:name w:val="Body Text Indent"/>
    <w:basedOn w:val="a3"/>
    <w:link w:val="af0"/>
    <w:pPr>
      <w:bidi/>
      <w:spacing w:line="300" w:lineRule="exact"/>
      <w:ind w:left="2160"/>
      <w:jc w:val="both"/>
    </w:pPr>
  </w:style>
  <w:style w:type="character" w:styleId="FollowedHyperlink">
    <w:name w:val="FollowedHyperlink"/>
    <w:rPr>
      <w:color w:val="800080"/>
      <w:u w:val="single"/>
    </w:rPr>
  </w:style>
  <w:style w:type="paragraph" w:customStyle="1" w:styleId="af1">
    <w:basedOn w:val="a3"/>
    <w:next w:val="ac"/>
    <w:rsid w:val="00C9357A"/>
    <w:pPr>
      <w:tabs>
        <w:tab w:val="center" w:pos="4153"/>
        <w:tab w:val="right" w:pos="8306"/>
      </w:tabs>
      <w:overflowPunct/>
      <w:bidi/>
      <w:textAlignment w:val="auto"/>
    </w:pPr>
    <w:rPr>
      <w:rFonts w:ascii="Times New Roman" w:hAnsi="Times New Roman" w:cs="Times New Roman"/>
      <w:sz w:val="24"/>
      <w:szCs w:val="24"/>
    </w:rPr>
  </w:style>
  <w:style w:type="paragraph" w:styleId="af2">
    <w:name w:val="Balloon Text"/>
    <w:basedOn w:val="a3"/>
    <w:link w:val="af3"/>
    <w:semiHidden/>
    <w:rsid w:val="0023713F"/>
    <w:rPr>
      <w:rFonts w:ascii="Tahoma" w:hAnsi="Tahoma" w:cs="Tahoma"/>
      <w:sz w:val="16"/>
      <w:szCs w:val="16"/>
    </w:rPr>
  </w:style>
  <w:style w:type="table" w:styleId="af4">
    <w:name w:val="Table Grid"/>
    <w:basedOn w:val="a5"/>
    <w:rsid w:val="0097745A"/>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2"/>
    <w:basedOn w:val="a3"/>
    <w:next w:val="ac"/>
    <w:rsid w:val="00312C06"/>
    <w:pPr>
      <w:tabs>
        <w:tab w:val="center" w:pos="4153"/>
        <w:tab w:val="right" w:pos="8306"/>
      </w:tabs>
      <w:overflowPunct/>
      <w:bidi/>
      <w:textAlignment w:val="auto"/>
    </w:pPr>
    <w:rPr>
      <w:rFonts w:ascii="Times New Roman" w:hAnsi="Times New Roman" w:cs="Times New Roman"/>
      <w:sz w:val="24"/>
      <w:szCs w:val="24"/>
    </w:rPr>
  </w:style>
  <w:style w:type="paragraph" w:customStyle="1" w:styleId="af5">
    <w:name w:val="תו"/>
    <w:basedOn w:val="a3"/>
    <w:rsid w:val="00CF7C21"/>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CharChar">
    <w:name w:val="Char Char"/>
    <w:basedOn w:val="a3"/>
    <w:rsid w:val="00B00949"/>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0">
    <w:name w:val="כותרת סעיף"/>
    <w:basedOn w:val="a3"/>
    <w:rsid w:val="00C91C42"/>
    <w:pPr>
      <w:numPr>
        <w:numId w:val="4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1">
    <w:name w:val="טקסט סעיף תו תו תו תו"/>
    <w:basedOn w:val="a3"/>
    <w:link w:val="af6"/>
    <w:rsid w:val="00C91C42"/>
    <w:pPr>
      <w:numPr>
        <w:ilvl w:val="1"/>
        <w:numId w:val="4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2">
    <w:name w:val="תת סעיף"/>
    <w:basedOn w:val="a3"/>
    <w:rsid w:val="00C91C42"/>
    <w:pPr>
      <w:numPr>
        <w:ilvl w:val="2"/>
        <w:numId w:val="4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2"/>
    <w:rsid w:val="00C91C42"/>
    <w:pPr>
      <w:numPr>
        <w:ilvl w:val="3"/>
      </w:numPr>
    </w:pPr>
  </w:style>
  <w:style w:type="character" w:customStyle="1" w:styleId="af6">
    <w:name w:val="טקסט סעיף תו תו תו תו תו"/>
    <w:link w:val="a1"/>
    <w:rsid w:val="00C91C42"/>
    <w:rPr>
      <w:rFonts w:ascii="Arial" w:hAnsi="Arial" w:cs="Arial"/>
      <w:sz w:val="22"/>
      <w:szCs w:val="22"/>
      <w:lang w:val="en-US" w:eastAsia="en-US" w:bidi="he-IL"/>
    </w:rPr>
  </w:style>
  <w:style w:type="character" w:customStyle="1" w:styleId="a8">
    <w:name w:val="כותרת עליונה תו"/>
    <w:link w:val="a7"/>
    <w:rsid w:val="002B0477"/>
    <w:rPr>
      <w:sz w:val="24"/>
      <w:szCs w:val="24"/>
      <w:lang w:eastAsia="he-IL"/>
    </w:rPr>
  </w:style>
  <w:style w:type="paragraph" w:customStyle="1" w:styleId="af7">
    <w:name w:val="שם הוראה"/>
    <w:basedOn w:val="a3"/>
    <w:rsid w:val="002B0477"/>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8">
    <w:name w:val="טקסט רץ טבלה עליונה"/>
    <w:basedOn w:val="a3"/>
    <w:rsid w:val="002B0477"/>
    <w:pPr>
      <w:overflowPunct/>
      <w:autoSpaceDE/>
      <w:autoSpaceDN/>
      <w:bidi/>
      <w:adjustRightInd/>
      <w:jc w:val="both"/>
      <w:textAlignment w:val="auto"/>
    </w:pPr>
    <w:rPr>
      <w:rFonts w:ascii="Arial" w:hAnsi="Arial" w:cs="Arial"/>
      <w:sz w:val="20"/>
      <w:szCs w:val="20"/>
      <w:lang w:eastAsia="en-US"/>
    </w:rPr>
  </w:style>
  <w:style w:type="character" w:customStyle="1" w:styleId="12">
    <w:name w:val="כותרת 1 תו"/>
    <w:aliases w:val="Heading 1 תו1"/>
    <w:link w:val="11"/>
    <w:rsid w:val="007F043F"/>
    <w:rPr>
      <w:rFonts w:ascii="MS Sans Serif" w:hAnsi="MS Sans Serif" w:cs="David"/>
      <w:sz w:val="26"/>
      <w:szCs w:val="26"/>
      <w:u w:val="single"/>
      <w:lang w:eastAsia="he-IL"/>
    </w:rPr>
  </w:style>
  <w:style w:type="paragraph" w:styleId="af9">
    <w:name w:val="List Paragraph"/>
    <w:basedOn w:val="a3"/>
    <w:link w:val="afa"/>
    <w:uiPriority w:val="34"/>
    <w:qFormat/>
    <w:rsid w:val="007F043F"/>
    <w:pPr>
      <w:ind w:left="720"/>
    </w:pPr>
  </w:style>
  <w:style w:type="character" w:styleId="afb">
    <w:name w:val="annotation reference"/>
    <w:aliases w:val="Comment Reference"/>
    <w:rsid w:val="009B69BF"/>
    <w:rPr>
      <w:sz w:val="16"/>
      <w:szCs w:val="16"/>
    </w:rPr>
  </w:style>
  <w:style w:type="paragraph" w:customStyle="1" w:styleId="13">
    <w:name w:val="1"/>
    <w:basedOn w:val="a3"/>
    <w:next w:val="ac"/>
    <w:rsid w:val="00BB185C"/>
    <w:pPr>
      <w:tabs>
        <w:tab w:val="center" w:pos="4153"/>
        <w:tab w:val="right" w:pos="8306"/>
      </w:tabs>
      <w:overflowPunct/>
      <w:bidi/>
      <w:textAlignment w:val="auto"/>
    </w:pPr>
    <w:rPr>
      <w:rFonts w:ascii="Times New Roman" w:hAnsi="Times New Roman" w:cs="Times New Roman"/>
      <w:sz w:val="24"/>
      <w:szCs w:val="24"/>
    </w:rPr>
  </w:style>
  <w:style w:type="character" w:customStyle="1" w:styleId="21">
    <w:name w:val="כותרת 2 תו"/>
    <w:link w:val="20"/>
    <w:rsid w:val="00BB185C"/>
    <w:rPr>
      <w:rFonts w:ascii="MS Sans Serif" w:hAnsi="MS Sans Serif" w:cs="David"/>
      <w:b/>
      <w:bCs/>
      <w:sz w:val="34"/>
      <w:szCs w:val="32"/>
      <w:lang w:eastAsia="he-IL"/>
    </w:rPr>
  </w:style>
  <w:style w:type="character" w:customStyle="1" w:styleId="31">
    <w:name w:val="כותרת 3 תו"/>
    <w:link w:val="30"/>
    <w:rsid w:val="00BB185C"/>
    <w:rPr>
      <w:rFonts w:ascii="MS Sans Serif" w:hAnsi="MS Sans Serif" w:cs="David"/>
      <w:b/>
      <w:bCs/>
      <w:sz w:val="26"/>
      <w:szCs w:val="24"/>
      <w:u w:val="single"/>
      <w:lang w:eastAsia="he-IL"/>
    </w:rPr>
  </w:style>
  <w:style w:type="character" w:customStyle="1" w:styleId="40">
    <w:name w:val="כותרת 4 תו"/>
    <w:link w:val="4"/>
    <w:rsid w:val="00BB185C"/>
    <w:rPr>
      <w:rFonts w:ascii="MS Sans Serif" w:hAnsi="MS Sans Serif" w:cs="David"/>
      <w:b/>
      <w:bCs/>
      <w:sz w:val="24"/>
      <w:szCs w:val="24"/>
      <w:u w:val="single"/>
      <w:lang w:eastAsia="he-IL"/>
    </w:rPr>
  </w:style>
  <w:style w:type="character" w:customStyle="1" w:styleId="50">
    <w:name w:val="כותרת 5 תו"/>
    <w:link w:val="5"/>
    <w:rsid w:val="00BB185C"/>
    <w:rPr>
      <w:rFonts w:ascii="MS Sans Serif" w:hAnsi="MS Sans Serif" w:cs="David"/>
      <w:b/>
      <w:bCs/>
      <w:sz w:val="24"/>
      <w:szCs w:val="24"/>
      <w:u w:val="single"/>
      <w:lang w:eastAsia="he-IL"/>
    </w:rPr>
  </w:style>
  <w:style w:type="character" w:customStyle="1" w:styleId="60">
    <w:name w:val="כותרת 6 תו"/>
    <w:link w:val="6"/>
    <w:rsid w:val="00BB185C"/>
    <w:rPr>
      <w:rFonts w:ascii="MS Sans Serif" w:hAnsi="MS Sans Serif" w:cs="David"/>
      <w:sz w:val="24"/>
      <w:szCs w:val="24"/>
      <w:u w:val="single"/>
      <w:lang w:eastAsia="he-IL"/>
    </w:rPr>
  </w:style>
  <w:style w:type="character" w:customStyle="1" w:styleId="70">
    <w:name w:val="כותרת 7 תו"/>
    <w:link w:val="7"/>
    <w:rsid w:val="00BB185C"/>
    <w:rPr>
      <w:rFonts w:ascii="MS Sans Serif" w:hAnsi="MS Sans Serif" w:cs="David"/>
      <w:b/>
      <w:bCs/>
      <w:sz w:val="26"/>
      <w:szCs w:val="26"/>
      <w:u w:val="single"/>
      <w:lang w:eastAsia="he-IL"/>
    </w:rPr>
  </w:style>
  <w:style w:type="character" w:customStyle="1" w:styleId="80">
    <w:name w:val="כותרת 8 תו"/>
    <w:link w:val="8"/>
    <w:rsid w:val="00BB185C"/>
    <w:rPr>
      <w:rFonts w:ascii="MS Sans Serif" w:hAnsi="MS Sans Serif" w:cs="David"/>
      <w:b/>
      <w:bCs/>
      <w:sz w:val="24"/>
      <w:szCs w:val="24"/>
      <w:u w:val="single"/>
      <w:lang w:eastAsia="he-IL"/>
    </w:rPr>
  </w:style>
  <w:style w:type="character" w:customStyle="1" w:styleId="90">
    <w:name w:val="כותרת 9 תו"/>
    <w:link w:val="9"/>
    <w:rsid w:val="00BB185C"/>
    <w:rPr>
      <w:rFonts w:ascii="MS Sans Serif" w:hAnsi="MS Sans Serif" w:cs="David"/>
      <w:b/>
      <w:bCs/>
      <w:sz w:val="26"/>
      <w:szCs w:val="28"/>
      <w:u w:val="single"/>
      <w:lang w:eastAsia="he-IL"/>
    </w:rPr>
  </w:style>
  <w:style w:type="character" w:customStyle="1" w:styleId="aa">
    <w:name w:val="גוף טקסט תו"/>
    <w:link w:val="a9"/>
    <w:rsid w:val="00BB185C"/>
    <w:rPr>
      <w:rFonts w:ascii="MS Sans Serif" w:hAnsi="MS Sans Serif" w:cs="David"/>
      <w:b/>
      <w:bCs/>
      <w:sz w:val="24"/>
      <w:szCs w:val="24"/>
      <w:lang w:eastAsia="he-IL"/>
    </w:rPr>
  </w:style>
  <w:style w:type="character" w:customStyle="1" w:styleId="23">
    <w:name w:val="כניסה בגוף טקסט 2 תו"/>
    <w:link w:val="22"/>
    <w:rsid w:val="00BB185C"/>
    <w:rPr>
      <w:rFonts w:ascii="MS Sans Serif" w:hAnsi="MS Sans Serif" w:cs="David"/>
      <w:sz w:val="26"/>
      <w:szCs w:val="26"/>
      <w:lang w:eastAsia="he-IL"/>
    </w:rPr>
  </w:style>
  <w:style w:type="character" w:customStyle="1" w:styleId="33">
    <w:name w:val="כניסה בגוף טקסט 3 תו"/>
    <w:link w:val="32"/>
    <w:rsid w:val="00BB185C"/>
    <w:rPr>
      <w:rFonts w:ascii="MS Sans Serif" w:hAnsi="MS Sans Serif" w:cs="David"/>
      <w:b/>
      <w:bCs/>
      <w:sz w:val="26"/>
      <w:szCs w:val="26"/>
      <w:lang w:eastAsia="he-IL"/>
    </w:rPr>
  </w:style>
  <w:style w:type="character" w:customStyle="1" w:styleId="ad">
    <w:name w:val="כותרת תחתונה תו"/>
    <w:link w:val="ac"/>
    <w:rsid w:val="00BB185C"/>
    <w:rPr>
      <w:sz w:val="24"/>
      <w:szCs w:val="24"/>
      <w:lang w:eastAsia="he-IL"/>
    </w:rPr>
  </w:style>
  <w:style w:type="character" w:customStyle="1" w:styleId="af0">
    <w:name w:val="כניסה בגוף טקסט תו"/>
    <w:link w:val="af"/>
    <w:rsid w:val="00BB185C"/>
    <w:rPr>
      <w:rFonts w:ascii="MS Sans Serif" w:hAnsi="MS Sans Serif" w:cs="David"/>
      <w:sz w:val="26"/>
      <w:szCs w:val="26"/>
      <w:lang w:eastAsia="he-IL"/>
    </w:rPr>
  </w:style>
  <w:style w:type="character" w:customStyle="1" w:styleId="af3">
    <w:name w:val="טקסט בלונים תו"/>
    <w:link w:val="af2"/>
    <w:semiHidden/>
    <w:rsid w:val="00BB185C"/>
    <w:rPr>
      <w:rFonts w:ascii="Tahoma" w:hAnsi="Tahoma" w:cs="Tahoma"/>
      <w:sz w:val="16"/>
      <w:szCs w:val="16"/>
      <w:lang w:eastAsia="he-IL"/>
    </w:rPr>
  </w:style>
  <w:style w:type="paragraph" w:customStyle="1" w:styleId="2">
    <w:name w:val="מיספור2"/>
    <w:basedOn w:val="a3"/>
    <w:next w:val="a3"/>
    <w:rsid w:val="00BB185C"/>
    <w:pPr>
      <w:numPr>
        <w:ilvl w:val="1"/>
        <w:numId w:val="91"/>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3"/>
    <w:next w:val="a3"/>
    <w:link w:val="14"/>
    <w:autoRedefine/>
    <w:rsid w:val="00BB185C"/>
    <w:pPr>
      <w:numPr>
        <w:numId w:val="91"/>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4">
    <w:name w:val="מספור1 תו"/>
    <w:link w:val="1"/>
    <w:rsid w:val="00BB185C"/>
    <w:rPr>
      <w:color w:val="000000"/>
      <w:szCs w:val="24"/>
      <w:lang w:val="x-none" w:eastAsia="x-none"/>
    </w:rPr>
  </w:style>
  <w:style w:type="paragraph" w:customStyle="1" w:styleId="3">
    <w:name w:val="מספור3"/>
    <w:basedOn w:val="a3"/>
    <w:next w:val="a3"/>
    <w:rsid w:val="00BB185C"/>
    <w:pPr>
      <w:numPr>
        <w:ilvl w:val="2"/>
        <w:numId w:val="91"/>
      </w:numPr>
      <w:overflowPunct/>
      <w:autoSpaceDE/>
      <w:autoSpaceDN/>
      <w:bidi/>
      <w:adjustRightInd/>
      <w:spacing w:before="120" w:after="60"/>
      <w:ind w:right="0"/>
      <w:jc w:val="both"/>
      <w:textAlignment w:val="auto"/>
    </w:pPr>
    <w:rPr>
      <w:rFonts w:ascii="Times New Roman" w:hAnsi="Times New Roman"/>
      <w:sz w:val="20"/>
      <w:szCs w:val="24"/>
    </w:rPr>
  </w:style>
  <w:style w:type="paragraph" w:styleId="afc">
    <w:name w:val="List Bullet"/>
    <w:basedOn w:val="a3"/>
    <w:autoRedefine/>
    <w:rsid w:val="00BB185C"/>
    <w:pPr>
      <w:tabs>
        <w:tab w:val="num" w:pos="360"/>
      </w:tabs>
      <w:bidi/>
      <w:spacing w:line="360" w:lineRule="auto"/>
      <w:jc w:val="both"/>
      <w:textAlignment w:val="auto"/>
    </w:pPr>
    <w:rPr>
      <w:rFonts w:ascii="Times New Roman" w:hAnsi="Times New Roman"/>
      <w:sz w:val="24"/>
      <w:szCs w:val="24"/>
    </w:rPr>
  </w:style>
  <w:style w:type="paragraph" w:customStyle="1" w:styleId="afd">
    <w:name w:val="נורמל"/>
    <w:basedOn w:val="NormalWeb"/>
    <w:rsid w:val="00BB185C"/>
    <w:rPr>
      <w:rFonts w:cs="David"/>
    </w:rPr>
  </w:style>
  <w:style w:type="paragraph" w:styleId="NormalWeb">
    <w:name w:val="Normal (Web)"/>
    <w:basedOn w:val="a3"/>
    <w:rsid w:val="00BB185C"/>
    <w:pPr>
      <w:bidi/>
      <w:spacing w:line="360" w:lineRule="auto"/>
      <w:jc w:val="both"/>
      <w:textAlignment w:val="auto"/>
    </w:pPr>
    <w:rPr>
      <w:rFonts w:ascii="Times New Roman" w:hAnsi="Times New Roman" w:cs="Times New Roman"/>
      <w:sz w:val="24"/>
      <w:szCs w:val="24"/>
    </w:rPr>
  </w:style>
  <w:style w:type="paragraph" w:customStyle="1" w:styleId="-">
    <w:name w:val="נספח - תיאור"/>
    <w:basedOn w:val="afe"/>
    <w:link w:val="-0"/>
    <w:qFormat/>
    <w:rsid w:val="00F92A2D"/>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F92A2D"/>
    <w:rPr>
      <w:rFonts w:ascii="Calibri" w:hAnsi="Calibri" w:cs="Arial"/>
      <w:sz w:val="22"/>
      <w:szCs w:val="22"/>
    </w:rPr>
  </w:style>
  <w:style w:type="paragraph" w:styleId="afe">
    <w:name w:val="Subtitle"/>
    <w:basedOn w:val="a3"/>
    <w:next w:val="a3"/>
    <w:link w:val="aff"/>
    <w:qFormat/>
    <w:rsid w:val="00F92A2D"/>
    <w:pPr>
      <w:spacing w:after="60"/>
      <w:jc w:val="center"/>
      <w:outlineLvl w:val="1"/>
    </w:pPr>
    <w:rPr>
      <w:rFonts w:ascii="Cambria" w:hAnsi="Cambria" w:cs="Times New Roman"/>
      <w:sz w:val="24"/>
      <w:szCs w:val="24"/>
    </w:rPr>
  </w:style>
  <w:style w:type="character" w:customStyle="1" w:styleId="aff">
    <w:name w:val="כותרת משנה תו"/>
    <w:link w:val="afe"/>
    <w:rsid w:val="00F92A2D"/>
    <w:rPr>
      <w:rFonts w:ascii="Cambria" w:eastAsia="Times New Roman" w:hAnsi="Cambria" w:cs="Times New Roman"/>
      <w:sz w:val="24"/>
      <w:szCs w:val="24"/>
      <w:lang w:eastAsia="he-IL"/>
    </w:rPr>
  </w:style>
  <w:style w:type="numbering" w:customStyle="1" w:styleId="15">
    <w:name w:val="ללא רשימה1"/>
    <w:next w:val="a6"/>
    <w:uiPriority w:val="99"/>
    <w:semiHidden/>
    <w:unhideWhenUsed/>
    <w:rsid w:val="005A29B2"/>
  </w:style>
  <w:style w:type="character" w:customStyle="1" w:styleId="110">
    <w:name w:val="כותרת 1 תו1"/>
    <w:aliases w:val="Heading 1 תו"/>
    <w:rsid w:val="005A29B2"/>
    <w:rPr>
      <w:rFonts w:ascii="Cambria" w:eastAsia="Times New Roman" w:hAnsi="Cambria" w:cs="Times New Roman"/>
      <w:b/>
      <w:bCs/>
      <w:color w:val="365F91"/>
      <w:sz w:val="28"/>
      <w:szCs w:val="28"/>
      <w:lang w:eastAsia="he-IL"/>
    </w:rPr>
  </w:style>
  <w:style w:type="paragraph" w:customStyle="1" w:styleId="aff0">
    <w:name w:val="תו"/>
    <w:basedOn w:val="a3"/>
    <w:rsid w:val="005A29B2"/>
    <w:pPr>
      <w:overflowPunct/>
      <w:autoSpaceDE/>
      <w:adjustRightInd/>
      <w:spacing w:after="160" w:line="240" w:lineRule="exact"/>
      <w:textAlignment w:val="auto"/>
    </w:pPr>
    <w:rPr>
      <w:rFonts w:ascii="Verdana" w:eastAsia="MS Mincho" w:hAnsi="Verdana" w:cs="Miriam"/>
      <w:sz w:val="20"/>
      <w:szCs w:val="20"/>
      <w:lang w:eastAsia="ja-JP" w:bidi="ar-SA"/>
    </w:rPr>
  </w:style>
  <w:style w:type="table" w:customStyle="1" w:styleId="16">
    <w:name w:val="טבלת רשת1"/>
    <w:basedOn w:val="a5"/>
    <w:next w:val="af4"/>
    <w:rsid w:val="005A29B2"/>
    <w:pPr>
      <w:overflowPunct w:val="0"/>
      <w:autoSpaceDE w:val="0"/>
      <w:autoSpaceDN w:val="0"/>
      <w:adjustRightInd w:val="0"/>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הגדרות"/>
    <w:basedOn w:val="7"/>
    <w:link w:val="Char"/>
    <w:qFormat/>
    <w:rsid w:val="00781EE2"/>
    <w:pPr>
      <w:keepNext w:val="0"/>
      <w:numPr>
        <w:ilvl w:val="0"/>
        <w:numId w:val="126"/>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
    <w:rsid w:val="00781EE2"/>
    <w:rPr>
      <w:rFonts w:ascii="Arial" w:hAnsi="Arial" w:cs="Arial"/>
      <w:sz w:val="22"/>
      <w:szCs w:val="22"/>
    </w:rPr>
  </w:style>
  <w:style w:type="paragraph" w:customStyle="1" w:styleId="34">
    <w:name w:val="ממוספר 3"/>
    <w:basedOn w:val="a3"/>
    <w:next w:val="a3"/>
    <w:qFormat/>
    <w:rsid w:val="00754BD8"/>
    <w:pPr>
      <w:tabs>
        <w:tab w:val="left" w:pos="1334"/>
      </w:tabs>
      <w:overflowPunct/>
      <w:autoSpaceDE/>
      <w:autoSpaceDN/>
      <w:bidi/>
      <w:adjustRightInd/>
      <w:spacing w:before="240" w:after="240" w:line="360" w:lineRule="auto"/>
      <w:ind w:left="1496" w:hanging="504"/>
      <w:textAlignment w:val="auto"/>
      <w:outlineLvl w:val="1"/>
    </w:pPr>
    <w:rPr>
      <w:rFonts w:ascii="Calibri" w:eastAsia="Calibri" w:hAnsi="Calibri"/>
      <w:sz w:val="22"/>
      <w:szCs w:val="22"/>
      <w:lang w:eastAsia="en-US"/>
    </w:rPr>
  </w:style>
  <w:style w:type="character" w:customStyle="1" w:styleId="afa">
    <w:name w:val="פיסקת רשימה תו"/>
    <w:link w:val="af9"/>
    <w:uiPriority w:val="34"/>
    <w:locked/>
    <w:rsid w:val="00754BD8"/>
    <w:rPr>
      <w:rFonts w:ascii="MS Sans Serif" w:hAnsi="MS Sans Serif" w:cs="David"/>
      <w:sz w:val="26"/>
      <w:szCs w:val="26"/>
      <w:lang w:eastAsia="he-IL"/>
    </w:rPr>
  </w:style>
  <w:style w:type="paragraph" w:customStyle="1" w:styleId="3-">
    <w:name w:val="#3 - סעיף"/>
    <w:basedOn w:val="a3"/>
    <w:qFormat/>
    <w:rsid w:val="00754BD8"/>
    <w:pPr>
      <w:tabs>
        <w:tab w:val="left" w:pos="1334"/>
      </w:tabs>
      <w:overflowPunct/>
      <w:autoSpaceDE/>
      <w:autoSpaceDN/>
      <w:bidi/>
      <w:adjustRightInd/>
      <w:spacing w:before="240" w:after="240" w:line="360" w:lineRule="auto"/>
      <w:ind w:left="1334" w:hanging="851"/>
      <w:jc w:val="both"/>
      <w:textAlignment w:val="auto"/>
      <w:outlineLvl w:val="1"/>
    </w:pPr>
    <w:rPr>
      <w:rFonts w:ascii="Calibri" w:eastAsia="Calibri" w:hAnsi="Calibri"/>
      <w:noProof/>
      <w:sz w:val="22"/>
      <w:szCs w:val="22"/>
    </w:rPr>
  </w:style>
  <w:style w:type="paragraph" w:styleId="aff1">
    <w:name w:val="footnote text"/>
    <w:basedOn w:val="a3"/>
    <w:link w:val="aff2"/>
    <w:rsid w:val="00A740A9"/>
    <w:rPr>
      <w:sz w:val="20"/>
      <w:szCs w:val="20"/>
    </w:rPr>
  </w:style>
  <w:style w:type="character" w:customStyle="1" w:styleId="aff2">
    <w:name w:val="טקסט הערת שוליים תו"/>
    <w:link w:val="aff1"/>
    <w:rsid w:val="00A740A9"/>
    <w:rPr>
      <w:rFonts w:ascii="MS Sans Serif" w:hAnsi="MS Sans Serif" w:cs="David"/>
      <w:lang w:eastAsia="he-IL"/>
    </w:rPr>
  </w:style>
  <w:style w:type="character" w:styleId="aff3">
    <w:name w:val="footnote reference"/>
    <w:uiPriority w:val="99"/>
    <w:unhideWhenUsed/>
    <w:rsid w:val="00A740A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7092">
      <w:bodyDiv w:val="1"/>
      <w:marLeft w:val="0"/>
      <w:marRight w:val="0"/>
      <w:marTop w:val="0"/>
      <w:marBottom w:val="0"/>
      <w:divBdr>
        <w:top w:val="none" w:sz="0" w:space="0" w:color="auto"/>
        <w:left w:val="none" w:sz="0" w:space="0" w:color="auto"/>
        <w:bottom w:val="none" w:sz="0" w:space="0" w:color="auto"/>
        <w:right w:val="none" w:sz="0" w:space="0" w:color="auto"/>
      </w:divBdr>
    </w:div>
    <w:div w:id="32118766">
      <w:bodyDiv w:val="1"/>
      <w:marLeft w:val="0"/>
      <w:marRight w:val="0"/>
      <w:marTop w:val="0"/>
      <w:marBottom w:val="0"/>
      <w:divBdr>
        <w:top w:val="none" w:sz="0" w:space="0" w:color="auto"/>
        <w:left w:val="none" w:sz="0" w:space="0" w:color="auto"/>
        <w:bottom w:val="none" w:sz="0" w:space="0" w:color="auto"/>
        <w:right w:val="none" w:sz="0" w:space="0" w:color="auto"/>
      </w:divBdr>
    </w:div>
    <w:div w:id="127283686">
      <w:bodyDiv w:val="1"/>
      <w:marLeft w:val="0"/>
      <w:marRight w:val="0"/>
      <w:marTop w:val="0"/>
      <w:marBottom w:val="0"/>
      <w:divBdr>
        <w:top w:val="none" w:sz="0" w:space="0" w:color="auto"/>
        <w:left w:val="none" w:sz="0" w:space="0" w:color="auto"/>
        <w:bottom w:val="none" w:sz="0" w:space="0" w:color="auto"/>
        <w:right w:val="none" w:sz="0" w:space="0" w:color="auto"/>
      </w:divBdr>
    </w:div>
    <w:div w:id="171846506">
      <w:bodyDiv w:val="1"/>
      <w:marLeft w:val="0"/>
      <w:marRight w:val="0"/>
      <w:marTop w:val="0"/>
      <w:marBottom w:val="0"/>
      <w:divBdr>
        <w:top w:val="none" w:sz="0" w:space="0" w:color="auto"/>
        <w:left w:val="none" w:sz="0" w:space="0" w:color="auto"/>
        <w:bottom w:val="none" w:sz="0" w:space="0" w:color="auto"/>
        <w:right w:val="none" w:sz="0" w:space="0" w:color="auto"/>
      </w:divBdr>
    </w:div>
    <w:div w:id="266351544">
      <w:bodyDiv w:val="1"/>
      <w:marLeft w:val="0"/>
      <w:marRight w:val="0"/>
      <w:marTop w:val="0"/>
      <w:marBottom w:val="0"/>
      <w:divBdr>
        <w:top w:val="none" w:sz="0" w:space="0" w:color="auto"/>
        <w:left w:val="none" w:sz="0" w:space="0" w:color="auto"/>
        <w:bottom w:val="none" w:sz="0" w:space="0" w:color="auto"/>
        <w:right w:val="none" w:sz="0" w:space="0" w:color="auto"/>
      </w:divBdr>
    </w:div>
    <w:div w:id="290210755">
      <w:bodyDiv w:val="1"/>
      <w:marLeft w:val="0"/>
      <w:marRight w:val="0"/>
      <w:marTop w:val="0"/>
      <w:marBottom w:val="0"/>
      <w:divBdr>
        <w:top w:val="none" w:sz="0" w:space="0" w:color="auto"/>
        <w:left w:val="none" w:sz="0" w:space="0" w:color="auto"/>
        <w:bottom w:val="none" w:sz="0" w:space="0" w:color="auto"/>
        <w:right w:val="none" w:sz="0" w:space="0" w:color="auto"/>
      </w:divBdr>
    </w:div>
    <w:div w:id="318312254">
      <w:bodyDiv w:val="1"/>
      <w:marLeft w:val="0"/>
      <w:marRight w:val="0"/>
      <w:marTop w:val="0"/>
      <w:marBottom w:val="0"/>
      <w:divBdr>
        <w:top w:val="none" w:sz="0" w:space="0" w:color="auto"/>
        <w:left w:val="none" w:sz="0" w:space="0" w:color="auto"/>
        <w:bottom w:val="none" w:sz="0" w:space="0" w:color="auto"/>
        <w:right w:val="none" w:sz="0" w:space="0" w:color="auto"/>
      </w:divBdr>
    </w:div>
    <w:div w:id="446003162">
      <w:bodyDiv w:val="1"/>
      <w:marLeft w:val="0"/>
      <w:marRight w:val="0"/>
      <w:marTop w:val="0"/>
      <w:marBottom w:val="0"/>
      <w:divBdr>
        <w:top w:val="none" w:sz="0" w:space="0" w:color="auto"/>
        <w:left w:val="none" w:sz="0" w:space="0" w:color="auto"/>
        <w:bottom w:val="none" w:sz="0" w:space="0" w:color="auto"/>
        <w:right w:val="none" w:sz="0" w:space="0" w:color="auto"/>
      </w:divBdr>
    </w:div>
    <w:div w:id="524944380">
      <w:bodyDiv w:val="1"/>
      <w:marLeft w:val="0"/>
      <w:marRight w:val="0"/>
      <w:marTop w:val="0"/>
      <w:marBottom w:val="0"/>
      <w:divBdr>
        <w:top w:val="none" w:sz="0" w:space="0" w:color="auto"/>
        <w:left w:val="none" w:sz="0" w:space="0" w:color="auto"/>
        <w:bottom w:val="none" w:sz="0" w:space="0" w:color="auto"/>
        <w:right w:val="none" w:sz="0" w:space="0" w:color="auto"/>
      </w:divBdr>
    </w:div>
    <w:div w:id="535506964">
      <w:bodyDiv w:val="1"/>
      <w:marLeft w:val="0"/>
      <w:marRight w:val="0"/>
      <w:marTop w:val="0"/>
      <w:marBottom w:val="0"/>
      <w:divBdr>
        <w:top w:val="none" w:sz="0" w:space="0" w:color="auto"/>
        <w:left w:val="none" w:sz="0" w:space="0" w:color="auto"/>
        <w:bottom w:val="none" w:sz="0" w:space="0" w:color="auto"/>
        <w:right w:val="none" w:sz="0" w:space="0" w:color="auto"/>
      </w:divBdr>
    </w:div>
    <w:div w:id="600068671">
      <w:bodyDiv w:val="1"/>
      <w:marLeft w:val="0"/>
      <w:marRight w:val="0"/>
      <w:marTop w:val="0"/>
      <w:marBottom w:val="0"/>
      <w:divBdr>
        <w:top w:val="none" w:sz="0" w:space="0" w:color="auto"/>
        <w:left w:val="none" w:sz="0" w:space="0" w:color="auto"/>
        <w:bottom w:val="none" w:sz="0" w:space="0" w:color="auto"/>
        <w:right w:val="none" w:sz="0" w:space="0" w:color="auto"/>
      </w:divBdr>
    </w:div>
    <w:div w:id="636883508">
      <w:bodyDiv w:val="1"/>
      <w:marLeft w:val="0"/>
      <w:marRight w:val="0"/>
      <w:marTop w:val="0"/>
      <w:marBottom w:val="0"/>
      <w:divBdr>
        <w:top w:val="none" w:sz="0" w:space="0" w:color="auto"/>
        <w:left w:val="none" w:sz="0" w:space="0" w:color="auto"/>
        <w:bottom w:val="none" w:sz="0" w:space="0" w:color="auto"/>
        <w:right w:val="none" w:sz="0" w:space="0" w:color="auto"/>
      </w:divBdr>
    </w:div>
    <w:div w:id="703360472">
      <w:bodyDiv w:val="1"/>
      <w:marLeft w:val="0"/>
      <w:marRight w:val="0"/>
      <w:marTop w:val="0"/>
      <w:marBottom w:val="0"/>
      <w:divBdr>
        <w:top w:val="none" w:sz="0" w:space="0" w:color="auto"/>
        <w:left w:val="none" w:sz="0" w:space="0" w:color="auto"/>
        <w:bottom w:val="none" w:sz="0" w:space="0" w:color="auto"/>
        <w:right w:val="none" w:sz="0" w:space="0" w:color="auto"/>
      </w:divBdr>
    </w:div>
    <w:div w:id="776951957">
      <w:bodyDiv w:val="1"/>
      <w:marLeft w:val="0"/>
      <w:marRight w:val="0"/>
      <w:marTop w:val="0"/>
      <w:marBottom w:val="0"/>
      <w:divBdr>
        <w:top w:val="none" w:sz="0" w:space="0" w:color="auto"/>
        <w:left w:val="none" w:sz="0" w:space="0" w:color="auto"/>
        <w:bottom w:val="none" w:sz="0" w:space="0" w:color="auto"/>
        <w:right w:val="none" w:sz="0" w:space="0" w:color="auto"/>
      </w:divBdr>
    </w:div>
    <w:div w:id="780606929">
      <w:bodyDiv w:val="1"/>
      <w:marLeft w:val="0"/>
      <w:marRight w:val="0"/>
      <w:marTop w:val="0"/>
      <w:marBottom w:val="0"/>
      <w:divBdr>
        <w:top w:val="none" w:sz="0" w:space="0" w:color="auto"/>
        <w:left w:val="none" w:sz="0" w:space="0" w:color="auto"/>
        <w:bottom w:val="none" w:sz="0" w:space="0" w:color="auto"/>
        <w:right w:val="none" w:sz="0" w:space="0" w:color="auto"/>
      </w:divBdr>
    </w:div>
    <w:div w:id="837384576">
      <w:bodyDiv w:val="1"/>
      <w:marLeft w:val="0"/>
      <w:marRight w:val="0"/>
      <w:marTop w:val="0"/>
      <w:marBottom w:val="0"/>
      <w:divBdr>
        <w:top w:val="none" w:sz="0" w:space="0" w:color="auto"/>
        <w:left w:val="none" w:sz="0" w:space="0" w:color="auto"/>
        <w:bottom w:val="none" w:sz="0" w:space="0" w:color="auto"/>
        <w:right w:val="none" w:sz="0" w:space="0" w:color="auto"/>
      </w:divBdr>
    </w:div>
    <w:div w:id="848762116">
      <w:bodyDiv w:val="1"/>
      <w:marLeft w:val="0"/>
      <w:marRight w:val="0"/>
      <w:marTop w:val="0"/>
      <w:marBottom w:val="0"/>
      <w:divBdr>
        <w:top w:val="none" w:sz="0" w:space="0" w:color="auto"/>
        <w:left w:val="none" w:sz="0" w:space="0" w:color="auto"/>
        <w:bottom w:val="none" w:sz="0" w:space="0" w:color="auto"/>
        <w:right w:val="none" w:sz="0" w:space="0" w:color="auto"/>
      </w:divBdr>
    </w:div>
    <w:div w:id="947539523">
      <w:bodyDiv w:val="1"/>
      <w:marLeft w:val="0"/>
      <w:marRight w:val="0"/>
      <w:marTop w:val="0"/>
      <w:marBottom w:val="0"/>
      <w:divBdr>
        <w:top w:val="none" w:sz="0" w:space="0" w:color="auto"/>
        <w:left w:val="none" w:sz="0" w:space="0" w:color="auto"/>
        <w:bottom w:val="none" w:sz="0" w:space="0" w:color="auto"/>
        <w:right w:val="none" w:sz="0" w:space="0" w:color="auto"/>
      </w:divBdr>
    </w:div>
    <w:div w:id="972448769">
      <w:bodyDiv w:val="1"/>
      <w:marLeft w:val="0"/>
      <w:marRight w:val="0"/>
      <w:marTop w:val="0"/>
      <w:marBottom w:val="0"/>
      <w:divBdr>
        <w:top w:val="none" w:sz="0" w:space="0" w:color="auto"/>
        <w:left w:val="none" w:sz="0" w:space="0" w:color="auto"/>
        <w:bottom w:val="none" w:sz="0" w:space="0" w:color="auto"/>
        <w:right w:val="none" w:sz="0" w:space="0" w:color="auto"/>
      </w:divBdr>
    </w:div>
    <w:div w:id="1115170845">
      <w:bodyDiv w:val="1"/>
      <w:marLeft w:val="0"/>
      <w:marRight w:val="0"/>
      <w:marTop w:val="0"/>
      <w:marBottom w:val="0"/>
      <w:divBdr>
        <w:top w:val="none" w:sz="0" w:space="0" w:color="auto"/>
        <w:left w:val="none" w:sz="0" w:space="0" w:color="auto"/>
        <w:bottom w:val="none" w:sz="0" w:space="0" w:color="auto"/>
        <w:right w:val="none" w:sz="0" w:space="0" w:color="auto"/>
      </w:divBdr>
    </w:div>
    <w:div w:id="1128277014">
      <w:bodyDiv w:val="1"/>
      <w:marLeft w:val="0"/>
      <w:marRight w:val="0"/>
      <w:marTop w:val="0"/>
      <w:marBottom w:val="0"/>
      <w:divBdr>
        <w:top w:val="none" w:sz="0" w:space="0" w:color="auto"/>
        <w:left w:val="none" w:sz="0" w:space="0" w:color="auto"/>
        <w:bottom w:val="none" w:sz="0" w:space="0" w:color="auto"/>
        <w:right w:val="none" w:sz="0" w:space="0" w:color="auto"/>
      </w:divBdr>
    </w:div>
    <w:div w:id="1261454151">
      <w:bodyDiv w:val="1"/>
      <w:marLeft w:val="0"/>
      <w:marRight w:val="0"/>
      <w:marTop w:val="0"/>
      <w:marBottom w:val="0"/>
      <w:divBdr>
        <w:top w:val="none" w:sz="0" w:space="0" w:color="auto"/>
        <w:left w:val="none" w:sz="0" w:space="0" w:color="auto"/>
        <w:bottom w:val="none" w:sz="0" w:space="0" w:color="auto"/>
        <w:right w:val="none" w:sz="0" w:space="0" w:color="auto"/>
      </w:divBdr>
    </w:div>
    <w:div w:id="1289776264">
      <w:bodyDiv w:val="1"/>
      <w:marLeft w:val="0"/>
      <w:marRight w:val="0"/>
      <w:marTop w:val="0"/>
      <w:marBottom w:val="0"/>
      <w:divBdr>
        <w:top w:val="none" w:sz="0" w:space="0" w:color="auto"/>
        <w:left w:val="none" w:sz="0" w:space="0" w:color="auto"/>
        <w:bottom w:val="none" w:sz="0" w:space="0" w:color="auto"/>
        <w:right w:val="none" w:sz="0" w:space="0" w:color="auto"/>
      </w:divBdr>
    </w:div>
    <w:div w:id="1419904652">
      <w:bodyDiv w:val="1"/>
      <w:marLeft w:val="0"/>
      <w:marRight w:val="0"/>
      <w:marTop w:val="0"/>
      <w:marBottom w:val="0"/>
      <w:divBdr>
        <w:top w:val="none" w:sz="0" w:space="0" w:color="auto"/>
        <w:left w:val="none" w:sz="0" w:space="0" w:color="auto"/>
        <w:bottom w:val="none" w:sz="0" w:space="0" w:color="auto"/>
        <w:right w:val="none" w:sz="0" w:space="0" w:color="auto"/>
      </w:divBdr>
    </w:div>
    <w:div w:id="1437486882">
      <w:bodyDiv w:val="1"/>
      <w:marLeft w:val="0"/>
      <w:marRight w:val="0"/>
      <w:marTop w:val="0"/>
      <w:marBottom w:val="0"/>
      <w:divBdr>
        <w:top w:val="none" w:sz="0" w:space="0" w:color="auto"/>
        <w:left w:val="none" w:sz="0" w:space="0" w:color="auto"/>
        <w:bottom w:val="none" w:sz="0" w:space="0" w:color="auto"/>
        <w:right w:val="none" w:sz="0" w:space="0" w:color="auto"/>
      </w:divBdr>
    </w:div>
    <w:div w:id="1471249656">
      <w:bodyDiv w:val="1"/>
      <w:marLeft w:val="0"/>
      <w:marRight w:val="0"/>
      <w:marTop w:val="0"/>
      <w:marBottom w:val="0"/>
      <w:divBdr>
        <w:top w:val="none" w:sz="0" w:space="0" w:color="auto"/>
        <w:left w:val="none" w:sz="0" w:space="0" w:color="auto"/>
        <w:bottom w:val="none" w:sz="0" w:space="0" w:color="auto"/>
        <w:right w:val="none" w:sz="0" w:space="0" w:color="auto"/>
      </w:divBdr>
    </w:div>
    <w:div w:id="1480225250">
      <w:bodyDiv w:val="1"/>
      <w:marLeft w:val="0"/>
      <w:marRight w:val="0"/>
      <w:marTop w:val="0"/>
      <w:marBottom w:val="0"/>
      <w:divBdr>
        <w:top w:val="none" w:sz="0" w:space="0" w:color="auto"/>
        <w:left w:val="none" w:sz="0" w:space="0" w:color="auto"/>
        <w:bottom w:val="none" w:sz="0" w:space="0" w:color="auto"/>
        <w:right w:val="none" w:sz="0" w:space="0" w:color="auto"/>
      </w:divBdr>
    </w:div>
    <w:div w:id="1509834536">
      <w:bodyDiv w:val="1"/>
      <w:marLeft w:val="0"/>
      <w:marRight w:val="0"/>
      <w:marTop w:val="0"/>
      <w:marBottom w:val="0"/>
      <w:divBdr>
        <w:top w:val="none" w:sz="0" w:space="0" w:color="auto"/>
        <w:left w:val="none" w:sz="0" w:space="0" w:color="auto"/>
        <w:bottom w:val="none" w:sz="0" w:space="0" w:color="auto"/>
        <w:right w:val="none" w:sz="0" w:space="0" w:color="auto"/>
      </w:divBdr>
    </w:div>
    <w:div w:id="1592162138">
      <w:bodyDiv w:val="1"/>
      <w:marLeft w:val="0"/>
      <w:marRight w:val="0"/>
      <w:marTop w:val="0"/>
      <w:marBottom w:val="0"/>
      <w:divBdr>
        <w:top w:val="none" w:sz="0" w:space="0" w:color="auto"/>
        <w:left w:val="none" w:sz="0" w:space="0" w:color="auto"/>
        <w:bottom w:val="none" w:sz="0" w:space="0" w:color="auto"/>
        <w:right w:val="none" w:sz="0" w:space="0" w:color="auto"/>
      </w:divBdr>
    </w:div>
    <w:div w:id="1604797499">
      <w:bodyDiv w:val="1"/>
      <w:marLeft w:val="0"/>
      <w:marRight w:val="0"/>
      <w:marTop w:val="0"/>
      <w:marBottom w:val="0"/>
      <w:divBdr>
        <w:top w:val="none" w:sz="0" w:space="0" w:color="auto"/>
        <w:left w:val="none" w:sz="0" w:space="0" w:color="auto"/>
        <w:bottom w:val="none" w:sz="0" w:space="0" w:color="auto"/>
        <w:right w:val="none" w:sz="0" w:space="0" w:color="auto"/>
      </w:divBdr>
    </w:div>
    <w:div w:id="1744444606">
      <w:bodyDiv w:val="1"/>
      <w:marLeft w:val="0"/>
      <w:marRight w:val="0"/>
      <w:marTop w:val="0"/>
      <w:marBottom w:val="0"/>
      <w:divBdr>
        <w:top w:val="none" w:sz="0" w:space="0" w:color="auto"/>
        <w:left w:val="none" w:sz="0" w:space="0" w:color="auto"/>
        <w:bottom w:val="none" w:sz="0" w:space="0" w:color="auto"/>
        <w:right w:val="none" w:sz="0" w:space="0" w:color="auto"/>
      </w:divBdr>
    </w:div>
    <w:div w:id="1744524222">
      <w:bodyDiv w:val="1"/>
      <w:marLeft w:val="0"/>
      <w:marRight w:val="0"/>
      <w:marTop w:val="0"/>
      <w:marBottom w:val="0"/>
      <w:divBdr>
        <w:top w:val="none" w:sz="0" w:space="0" w:color="auto"/>
        <w:left w:val="none" w:sz="0" w:space="0" w:color="auto"/>
        <w:bottom w:val="none" w:sz="0" w:space="0" w:color="auto"/>
        <w:right w:val="none" w:sz="0" w:space="0" w:color="auto"/>
      </w:divBdr>
    </w:div>
    <w:div w:id="1795253082">
      <w:bodyDiv w:val="1"/>
      <w:marLeft w:val="0"/>
      <w:marRight w:val="0"/>
      <w:marTop w:val="0"/>
      <w:marBottom w:val="0"/>
      <w:divBdr>
        <w:top w:val="none" w:sz="0" w:space="0" w:color="auto"/>
        <w:left w:val="none" w:sz="0" w:space="0" w:color="auto"/>
        <w:bottom w:val="none" w:sz="0" w:space="0" w:color="auto"/>
        <w:right w:val="none" w:sz="0" w:space="0" w:color="auto"/>
      </w:divBdr>
    </w:div>
    <w:div w:id="1829904763">
      <w:bodyDiv w:val="1"/>
      <w:marLeft w:val="0"/>
      <w:marRight w:val="0"/>
      <w:marTop w:val="0"/>
      <w:marBottom w:val="0"/>
      <w:divBdr>
        <w:top w:val="none" w:sz="0" w:space="0" w:color="auto"/>
        <w:left w:val="none" w:sz="0" w:space="0" w:color="auto"/>
        <w:bottom w:val="none" w:sz="0" w:space="0" w:color="auto"/>
        <w:right w:val="none" w:sz="0" w:space="0" w:color="auto"/>
      </w:divBdr>
    </w:div>
    <w:div w:id="1872497305">
      <w:bodyDiv w:val="1"/>
      <w:marLeft w:val="0"/>
      <w:marRight w:val="0"/>
      <w:marTop w:val="0"/>
      <w:marBottom w:val="0"/>
      <w:divBdr>
        <w:top w:val="none" w:sz="0" w:space="0" w:color="auto"/>
        <w:left w:val="none" w:sz="0" w:space="0" w:color="auto"/>
        <w:bottom w:val="none" w:sz="0" w:space="0" w:color="auto"/>
        <w:right w:val="none" w:sz="0" w:space="0" w:color="auto"/>
      </w:divBdr>
    </w:div>
    <w:div w:id="1910194008">
      <w:bodyDiv w:val="1"/>
      <w:marLeft w:val="0"/>
      <w:marRight w:val="0"/>
      <w:marTop w:val="0"/>
      <w:marBottom w:val="0"/>
      <w:divBdr>
        <w:top w:val="none" w:sz="0" w:space="0" w:color="auto"/>
        <w:left w:val="none" w:sz="0" w:space="0" w:color="auto"/>
        <w:bottom w:val="none" w:sz="0" w:space="0" w:color="auto"/>
        <w:right w:val="none" w:sz="0" w:space="0" w:color="auto"/>
      </w:divBdr>
    </w:div>
    <w:div w:id="1933734475">
      <w:bodyDiv w:val="1"/>
      <w:marLeft w:val="0"/>
      <w:marRight w:val="0"/>
      <w:marTop w:val="0"/>
      <w:marBottom w:val="0"/>
      <w:divBdr>
        <w:top w:val="none" w:sz="0" w:space="0" w:color="auto"/>
        <w:left w:val="none" w:sz="0" w:space="0" w:color="auto"/>
        <w:bottom w:val="none" w:sz="0" w:space="0" w:color="auto"/>
        <w:right w:val="none" w:sz="0" w:space="0" w:color="auto"/>
      </w:divBdr>
    </w:div>
    <w:div w:id="2044789858">
      <w:bodyDiv w:val="1"/>
      <w:marLeft w:val="0"/>
      <w:marRight w:val="0"/>
      <w:marTop w:val="0"/>
      <w:marBottom w:val="0"/>
      <w:divBdr>
        <w:top w:val="none" w:sz="0" w:space="0" w:color="auto"/>
        <w:left w:val="none" w:sz="0" w:space="0" w:color="auto"/>
        <w:bottom w:val="none" w:sz="0" w:space="0" w:color="auto"/>
        <w:right w:val="none" w:sz="0" w:space="0" w:color="auto"/>
      </w:divBdr>
    </w:div>
    <w:div w:id="2095782297">
      <w:bodyDiv w:val="1"/>
      <w:marLeft w:val="0"/>
      <w:marRight w:val="0"/>
      <w:marTop w:val="0"/>
      <w:marBottom w:val="0"/>
      <w:divBdr>
        <w:top w:val="none" w:sz="0" w:space="0" w:color="auto"/>
        <w:left w:val="none" w:sz="0" w:space="0" w:color="auto"/>
        <w:bottom w:val="none" w:sz="0" w:space="0" w:color="auto"/>
        <w:right w:val="none" w:sz="0" w:space="0" w:color="auto"/>
      </w:divBdr>
    </w:div>
    <w:div w:id="2097820118">
      <w:bodyDiv w:val="1"/>
      <w:marLeft w:val="0"/>
      <w:marRight w:val="0"/>
      <w:marTop w:val="0"/>
      <w:marBottom w:val="0"/>
      <w:divBdr>
        <w:top w:val="none" w:sz="0" w:space="0" w:color="auto"/>
        <w:left w:val="none" w:sz="0" w:space="0" w:color="auto"/>
        <w:bottom w:val="none" w:sz="0" w:space="0" w:color="auto"/>
        <w:right w:val="none" w:sz="0" w:space="0" w:color="auto"/>
      </w:divBdr>
    </w:div>
    <w:div w:id="2139570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fs.knesset.gov.il/11/law/11_lsr_210542.PDF" TargetMode="External"/><Relationship Id="rId18" Type="http://schemas.openxmlformats.org/officeDocument/2006/relationships/hyperlink" Target="https://takam.mof.gov.il/mail-registration" TargetMode="External"/><Relationship Id="rId26" Type="http://schemas.openxmlformats.org/officeDocument/2006/relationships/hyperlink" Target="https://takam.mof.gov.il/" TargetMode="External"/><Relationship Id="rId39" Type="http://schemas.openxmlformats.org/officeDocument/2006/relationships/hyperlink" Target="mailto:mateh.Shiluv@labor.gov.il" TargetMode="External"/><Relationship Id="rId3" Type="http://schemas.openxmlformats.org/officeDocument/2006/relationships/styles" Target="styles.xml"/><Relationship Id="rId21" Type="http://schemas.openxmlformats.org/officeDocument/2006/relationships/hyperlink" Target="mailto:mateh.Shiluv@labor.gov.il" TargetMode="External"/><Relationship Id="rId34" Type="http://schemas.openxmlformats.org/officeDocument/2006/relationships/hyperlink" Target="http://fs.knesset.gov.il/11/law/11_lsr_210542.PDF" TargetMode="External"/><Relationship Id="rId42" Type="http://schemas.openxmlformats.org/officeDocument/2006/relationships/hyperlink" Target="https://fs.knesset.gov.il/14/law/14_lsr_211600.PDF" TargetMode="External"/><Relationship Id="rId47" Type="http://schemas.openxmlformats.org/officeDocument/2006/relationships/hyperlink" Target="http://www.mof.gov.il/Takam" TargetMode="External"/><Relationship Id="rId50"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s://main.knesset.gov.il/Activity/Legislation/Laws/Pages/LawPrimary.aspx?t=lawlaws&amp;st=lawlaws&amp;lawitemid=2001138" TargetMode="External"/><Relationship Id="rId17" Type="http://schemas.openxmlformats.org/officeDocument/2006/relationships/image" Target="media/image4.png"/><Relationship Id="rId25" Type="http://schemas.openxmlformats.org/officeDocument/2006/relationships/hyperlink" Target="https://fs.knesset.gov.il/14/law/14_lsr_211600.PDF" TargetMode="External"/><Relationship Id="rId33" Type="http://schemas.openxmlformats.org/officeDocument/2006/relationships/hyperlink" Target="https://main.knesset.gov.il/Activity/Legislation/Laws/Pages/LawPrimary.aspx?t=lawlaws&amp;st=lawlaws&amp;lawitemid=2001138" TargetMode="External"/><Relationship Id="rId38" Type="http://schemas.openxmlformats.org/officeDocument/2006/relationships/hyperlink" Target="mailto:takam@mof.gov.il" TargetMode="External"/><Relationship Id="rId46" Type="http://schemas.openxmlformats.org/officeDocument/2006/relationships/hyperlink" Target="mailto:takam@mof.gov.il" TargetMode="External"/><Relationship Id="rId2" Type="http://schemas.openxmlformats.org/officeDocument/2006/relationships/numbering" Target="numbering.xml"/><Relationship Id="rId16" Type="http://schemas.openxmlformats.org/officeDocument/2006/relationships/hyperlink" Target="https://takam.mof.gov.il/" TargetMode="External"/><Relationship Id="rId20" Type="http://schemas.openxmlformats.org/officeDocument/2006/relationships/hyperlink" Target="mailto:takam@mof.gov.il" TargetMode="External"/><Relationship Id="rId29" Type="http://schemas.openxmlformats.org/officeDocument/2006/relationships/image" Target="media/image6.jpeg"/><Relationship Id="rId41" Type="http://schemas.openxmlformats.org/officeDocument/2006/relationships/hyperlink" Target="https://fs.knesset.gov.il/14/law/14_lsr_211600.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ain.knesset.gov.il/Activity/Legislation/Laws/Pages/LawPrimary.aspx?t=lawlaws&amp;st=lawlaws&amp;lawitemid=2001149" TargetMode="External"/><Relationship Id="rId24" Type="http://schemas.openxmlformats.org/officeDocument/2006/relationships/hyperlink" Target="https://fs.knesset.gov.il/14/law/14_lsr_211600.PDF" TargetMode="External"/><Relationship Id="rId32" Type="http://schemas.openxmlformats.org/officeDocument/2006/relationships/hyperlink" Target="https://main.knesset.gov.il/Activity/Legislation/Laws/Pages/LawPrimary.aspx?t=lawlaws&amp;st=lawlaws&amp;lawitemid=2001149" TargetMode="External"/><Relationship Id="rId37" Type="http://schemas.openxmlformats.org/officeDocument/2006/relationships/hyperlink" Target="https://takam.mof.gov.il/mail-registration" TargetMode="External"/><Relationship Id="rId40" Type="http://schemas.openxmlformats.org/officeDocument/2006/relationships/hyperlink" Target="mailto:info@workitout.co.il" TargetMode="External"/><Relationship Id="rId45" Type="http://schemas.openxmlformats.org/officeDocument/2006/relationships/hyperlink" Target="https://takam.mof.gov.il/mail-registration" TargetMode="Externa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yperlink" Target="https://fs.knesset.gov.il/14/law/14_lsr_211600.PDF" TargetMode="External"/><Relationship Id="rId28" Type="http://schemas.openxmlformats.org/officeDocument/2006/relationships/hyperlink" Target="mailto:takam@mof.gov.il" TargetMode="External"/><Relationship Id="rId36" Type="http://schemas.openxmlformats.org/officeDocument/2006/relationships/hyperlink" Target="https://takam.mof.gov.il/" TargetMode="External"/><Relationship Id="rId49"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image" Target="media/image5.png"/><Relationship Id="rId31" Type="http://schemas.openxmlformats.org/officeDocument/2006/relationships/hyperlink" Target="http://www.foi.gov.il" TargetMode="External"/><Relationship Id="rId44" Type="http://schemas.openxmlformats.org/officeDocument/2006/relationships/hyperlink" Target="https://takam.mof.gov.il/" TargetMode="External"/><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main.knesset.gov.il/Activity/Legislation/Laws/Pages/LawPrimary.aspx?t=lawlaws&amp;st=lawlaws&amp;lawitemid=2000722" TargetMode="External"/><Relationship Id="rId22" Type="http://schemas.openxmlformats.org/officeDocument/2006/relationships/hyperlink" Target="mailto:info@workitout.co.il" TargetMode="External"/><Relationship Id="rId27" Type="http://schemas.openxmlformats.org/officeDocument/2006/relationships/hyperlink" Target="https://takam.mof.gov.il/mail-registration" TargetMode="External"/><Relationship Id="rId30" Type="http://schemas.openxmlformats.org/officeDocument/2006/relationships/hyperlink" Target="http://www.mof.gov.il/Takam" TargetMode="External"/><Relationship Id="rId35" Type="http://schemas.openxmlformats.org/officeDocument/2006/relationships/hyperlink" Target="https://main.knesset.gov.il/Activity/Legislation/Laws/Pages/LawPrimary.aspx?t=lawlaws&amp;st=lawlaws&amp;lawitemid=2000722" TargetMode="External"/><Relationship Id="rId43" Type="http://schemas.openxmlformats.org/officeDocument/2006/relationships/hyperlink" Target="https://fs.knesset.gov.il/14/law/14_lsr_211600.PDF" TargetMode="External"/><Relationship Id="rId48" Type="http://schemas.openxmlformats.org/officeDocument/2006/relationships/hyperlink" Target="http://www.foi.gov.il" TargetMode="External"/><Relationship Id="rId8" Type="http://schemas.openxmlformats.org/officeDocument/2006/relationships/endnotes" Target="endnotes.xml"/><Relationship Id="rId51"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96A33F0-82A5-45F0-9F60-F30D3A4875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56</Pages>
  <Words>11045</Words>
  <Characters>55229</Characters>
  <Application>Microsoft Office Word</Application>
  <DocSecurity>0</DocSecurity>
  <Lines>460</Lines>
  <Paragraphs>132</Paragraphs>
  <ScaleCrop>false</ScaleCrop>
  <HeadingPairs>
    <vt:vector size="2" baseType="variant">
      <vt:variant>
        <vt:lpstr>שם</vt:lpstr>
      </vt:variant>
      <vt:variant>
        <vt:i4>1</vt:i4>
      </vt:variant>
    </vt:vector>
  </HeadingPairs>
  <TitlesOfParts>
    <vt:vector size="1" baseType="lpstr">
      <vt:lpstr>נספח מס' _</vt:lpstr>
    </vt:vector>
  </TitlesOfParts>
  <Company>אגוד הייעל (1985 ) בע"מ</Company>
  <LinksUpToDate>false</LinksUpToDate>
  <CharactersWithSpaces>66142</CharactersWithSpaces>
  <SharedDoc>false</SharedDoc>
  <HLinks>
    <vt:vector size="168" baseType="variant">
      <vt:variant>
        <vt:i4>6488074</vt:i4>
      </vt:variant>
      <vt:variant>
        <vt:i4>270</vt:i4>
      </vt:variant>
      <vt:variant>
        <vt:i4>0</vt:i4>
      </vt:variant>
      <vt:variant>
        <vt:i4>5</vt:i4>
      </vt:variant>
      <vt:variant>
        <vt:lpwstr>mailto:takam@mof.gov.il</vt:lpwstr>
      </vt:variant>
      <vt:variant>
        <vt:lpwstr/>
      </vt:variant>
      <vt:variant>
        <vt:i4>6553708</vt:i4>
      </vt:variant>
      <vt:variant>
        <vt:i4>267</vt:i4>
      </vt:variant>
      <vt:variant>
        <vt:i4>0</vt:i4>
      </vt:variant>
      <vt:variant>
        <vt:i4>5</vt:i4>
      </vt:variant>
      <vt:variant>
        <vt:lpwstr>https://takam.mof.gov.il/mail-registration</vt:lpwstr>
      </vt:variant>
      <vt:variant>
        <vt:lpwstr/>
      </vt:variant>
      <vt:variant>
        <vt:i4>5439553</vt:i4>
      </vt:variant>
      <vt:variant>
        <vt:i4>264</vt:i4>
      </vt:variant>
      <vt:variant>
        <vt:i4>0</vt:i4>
      </vt:variant>
      <vt:variant>
        <vt:i4>5</vt:i4>
      </vt:variant>
      <vt:variant>
        <vt:lpwstr>https://takam.mof.gov.il/</vt:lpwstr>
      </vt:variant>
      <vt:variant>
        <vt:lpwstr/>
      </vt:variant>
      <vt:variant>
        <vt:i4>6029317</vt:i4>
      </vt:variant>
      <vt:variant>
        <vt:i4>261</vt:i4>
      </vt:variant>
      <vt:variant>
        <vt:i4>0</vt:i4>
      </vt:variant>
      <vt:variant>
        <vt:i4>5</vt:i4>
      </vt:variant>
      <vt:variant>
        <vt:lpwstr>mailto:rishuy_mosdim@mof.gov.il</vt:lpwstr>
      </vt:variant>
      <vt:variant>
        <vt:lpwstr/>
      </vt:variant>
      <vt:variant>
        <vt:i4>2949162</vt:i4>
      </vt:variant>
      <vt:variant>
        <vt:i4>249</vt:i4>
      </vt:variant>
      <vt:variant>
        <vt:i4>0</vt:i4>
      </vt:variant>
      <vt:variant>
        <vt:i4>5</vt:i4>
      </vt:variant>
      <vt:variant>
        <vt:lpwstr>https://employersinfocmp.cma.gov.il/</vt:lpwstr>
      </vt:variant>
      <vt:variant>
        <vt:lpwstr>/publiclicense</vt:lpwstr>
      </vt:variant>
      <vt:variant>
        <vt:i4>7012414</vt:i4>
      </vt:variant>
      <vt:variant>
        <vt:i4>240</vt:i4>
      </vt:variant>
      <vt:variant>
        <vt:i4>0</vt:i4>
      </vt:variant>
      <vt:variant>
        <vt:i4>5</vt:i4>
      </vt:variant>
      <vt:variant>
        <vt:lpwstr>https://main.knesset.gov.il/activity/legislation/laws/pages/lawprimary.aspx?t=lawlaws&amp;st=lawlaws&amp;lawitemid=2000503</vt:lpwstr>
      </vt:variant>
      <vt:variant>
        <vt:lpwstr/>
      </vt:variant>
      <vt:variant>
        <vt:i4>7536700</vt:i4>
      </vt:variant>
      <vt:variant>
        <vt:i4>165</vt:i4>
      </vt:variant>
      <vt:variant>
        <vt:i4>0</vt:i4>
      </vt:variant>
      <vt:variant>
        <vt:i4>5</vt:i4>
      </vt:variant>
      <vt:variant>
        <vt:lpwstr>http://www.foi.gov.il/</vt:lpwstr>
      </vt:variant>
      <vt:variant>
        <vt:lpwstr/>
      </vt:variant>
      <vt:variant>
        <vt:i4>7798819</vt:i4>
      </vt:variant>
      <vt:variant>
        <vt:i4>162</vt:i4>
      </vt:variant>
      <vt:variant>
        <vt:i4>0</vt:i4>
      </vt:variant>
      <vt:variant>
        <vt:i4>5</vt:i4>
      </vt:variant>
      <vt:variant>
        <vt:lpwstr>http://www.mof.gov.il/Takam</vt:lpwstr>
      </vt:variant>
      <vt:variant>
        <vt:lpwstr/>
      </vt:variant>
      <vt:variant>
        <vt:i4>6488074</vt:i4>
      </vt:variant>
      <vt:variant>
        <vt:i4>147</vt:i4>
      </vt:variant>
      <vt:variant>
        <vt:i4>0</vt:i4>
      </vt:variant>
      <vt:variant>
        <vt:i4>5</vt:i4>
      </vt:variant>
      <vt:variant>
        <vt:lpwstr>mailto:takam@mof.gov.il</vt:lpwstr>
      </vt:variant>
      <vt:variant>
        <vt:lpwstr/>
      </vt:variant>
      <vt:variant>
        <vt:i4>6553708</vt:i4>
      </vt:variant>
      <vt:variant>
        <vt:i4>144</vt:i4>
      </vt:variant>
      <vt:variant>
        <vt:i4>0</vt:i4>
      </vt:variant>
      <vt:variant>
        <vt:i4>5</vt:i4>
      </vt:variant>
      <vt:variant>
        <vt:lpwstr>https://takam.mof.gov.il/mail-registration</vt:lpwstr>
      </vt:variant>
      <vt:variant>
        <vt:lpwstr/>
      </vt:variant>
      <vt:variant>
        <vt:i4>5439553</vt:i4>
      </vt:variant>
      <vt:variant>
        <vt:i4>141</vt:i4>
      </vt:variant>
      <vt:variant>
        <vt:i4>0</vt:i4>
      </vt:variant>
      <vt:variant>
        <vt:i4>5</vt:i4>
      </vt:variant>
      <vt:variant>
        <vt:lpwstr>https://takam.mof.gov.il/</vt:lpwstr>
      </vt:variant>
      <vt:variant>
        <vt:lpwstr/>
      </vt:variant>
      <vt:variant>
        <vt:i4>6815807</vt:i4>
      </vt:variant>
      <vt:variant>
        <vt:i4>138</vt:i4>
      </vt:variant>
      <vt:variant>
        <vt:i4>0</vt:i4>
      </vt:variant>
      <vt:variant>
        <vt:i4>5</vt:i4>
      </vt:variant>
      <vt:variant>
        <vt:lpwstr>https://main.knesset.gov.il/Activity/Legislation/Laws/Pages/LawPrimary.aspx?t=lawlaws&amp;st=lawlaws&amp;lawitemid=2001104</vt:lpwstr>
      </vt:variant>
      <vt:variant>
        <vt:lpwstr/>
      </vt:variant>
      <vt:variant>
        <vt:i4>6488074</vt:i4>
      </vt:variant>
      <vt:variant>
        <vt:i4>129</vt:i4>
      </vt:variant>
      <vt:variant>
        <vt:i4>0</vt:i4>
      </vt:variant>
      <vt:variant>
        <vt:i4>5</vt:i4>
      </vt:variant>
      <vt:variant>
        <vt:lpwstr>mailto:takam@mof.gov.il</vt:lpwstr>
      </vt:variant>
      <vt:variant>
        <vt:lpwstr/>
      </vt:variant>
      <vt:variant>
        <vt:i4>6553708</vt:i4>
      </vt:variant>
      <vt:variant>
        <vt:i4>126</vt:i4>
      </vt:variant>
      <vt:variant>
        <vt:i4>0</vt:i4>
      </vt:variant>
      <vt:variant>
        <vt:i4>5</vt:i4>
      </vt:variant>
      <vt:variant>
        <vt:lpwstr>https://takam.mof.gov.il/mail-registration</vt:lpwstr>
      </vt:variant>
      <vt:variant>
        <vt:lpwstr/>
      </vt:variant>
      <vt:variant>
        <vt:i4>5439553</vt:i4>
      </vt:variant>
      <vt:variant>
        <vt:i4>123</vt:i4>
      </vt:variant>
      <vt:variant>
        <vt:i4>0</vt:i4>
      </vt:variant>
      <vt:variant>
        <vt:i4>5</vt:i4>
      </vt:variant>
      <vt:variant>
        <vt:lpwstr>https://takam.mof.gov.il/</vt:lpwstr>
      </vt:variant>
      <vt:variant>
        <vt:lpwstr/>
      </vt:variant>
      <vt:variant>
        <vt:i4>7340144</vt:i4>
      </vt:variant>
      <vt:variant>
        <vt:i4>120</vt:i4>
      </vt:variant>
      <vt:variant>
        <vt:i4>0</vt:i4>
      </vt:variant>
      <vt:variant>
        <vt:i4>5</vt:i4>
      </vt:variant>
      <vt:variant>
        <vt:lpwstr>https://fs.knesset.gov.il/14/law/14_lsr_211600.PDF</vt:lpwstr>
      </vt:variant>
      <vt:variant>
        <vt:lpwstr/>
      </vt:variant>
      <vt:variant>
        <vt:i4>7340144</vt:i4>
      </vt:variant>
      <vt:variant>
        <vt:i4>117</vt:i4>
      </vt:variant>
      <vt:variant>
        <vt:i4>0</vt:i4>
      </vt:variant>
      <vt:variant>
        <vt:i4>5</vt:i4>
      </vt:variant>
      <vt:variant>
        <vt:lpwstr>https://fs.knesset.gov.il/14/law/14_lsr_211600.PDF</vt:lpwstr>
      </vt:variant>
      <vt:variant>
        <vt:lpwstr/>
      </vt:variant>
      <vt:variant>
        <vt:i4>7340144</vt:i4>
      </vt:variant>
      <vt:variant>
        <vt:i4>114</vt:i4>
      </vt:variant>
      <vt:variant>
        <vt:i4>0</vt:i4>
      </vt:variant>
      <vt:variant>
        <vt:i4>5</vt:i4>
      </vt:variant>
      <vt:variant>
        <vt:lpwstr>https://fs.knesset.gov.il/14/law/14_lsr_211600.PDF</vt:lpwstr>
      </vt:variant>
      <vt:variant>
        <vt:lpwstr/>
      </vt:variant>
      <vt:variant>
        <vt:i4>113</vt:i4>
      </vt:variant>
      <vt:variant>
        <vt:i4>111</vt:i4>
      </vt:variant>
      <vt:variant>
        <vt:i4>0</vt:i4>
      </vt:variant>
      <vt:variant>
        <vt:i4>5</vt:i4>
      </vt:variant>
      <vt:variant>
        <vt:lpwstr>mailto:info@workitout.co.il</vt:lpwstr>
      </vt:variant>
      <vt:variant>
        <vt:lpwstr/>
      </vt:variant>
      <vt:variant>
        <vt:i4>3211286</vt:i4>
      </vt:variant>
      <vt:variant>
        <vt:i4>108</vt:i4>
      </vt:variant>
      <vt:variant>
        <vt:i4>0</vt:i4>
      </vt:variant>
      <vt:variant>
        <vt:i4>5</vt:i4>
      </vt:variant>
      <vt:variant>
        <vt:lpwstr>mailto:mateh.Shiluv@labor.gov.il</vt:lpwstr>
      </vt:variant>
      <vt:variant>
        <vt:lpwstr/>
      </vt:variant>
      <vt:variant>
        <vt:i4>6488074</vt:i4>
      </vt:variant>
      <vt:variant>
        <vt:i4>102</vt:i4>
      </vt:variant>
      <vt:variant>
        <vt:i4>0</vt:i4>
      </vt:variant>
      <vt:variant>
        <vt:i4>5</vt:i4>
      </vt:variant>
      <vt:variant>
        <vt:lpwstr>mailto:takam@mof.gov.il</vt:lpwstr>
      </vt:variant>
      <vt:variant>
        <vt:lpwstr/>
      </vt:variant>
      <vt:variant>
        <vt:i4>6553708</vt:i4>
      </vt:variant>
      <vt:variant>
        <vt:i4>99</vt:i4>
      </vt:variant>
      <vt:variant>
        <vt:i4>0</vt:i4>
      </vt:variant>
      <vt:variant>
        <vt:i4>5</vt:i4>
      </vt:variant>
      <vt:variant>
        <vt:lpwstr>https://takam.mof.gov.il/mail-registration</vt:lpwstr>
      </vt:variant>
      <vt:variant>
        <vt:lpwstr/>
      </vt:variant>
      <vt:variant>
        <vt:i4>5439553</vt:i4>
      </vt:variant>
      <vt:variant>
        <vt:i4>96</vt:i4>
      </vt:variant>
      <vt:variant>
        <vt:i4>0</vt:i4>
      </vt:variant>
      <vt:variant>
        <vt:i4>5</vt:i4>
      </vt:variant>
      <vt:variant>
        <vt:lpwstr>https://takam.mof.gov.il/</vt:lpwstr>
      </vt:variant>
      <vt:variant>
        <vt:lpwstr/>
      </vt:variant>
      <vt:variant>
        <vt:i4>6815804</vt:i4>
      </vt:variant>
      <vt:variant>
        <vt:i4>92</vt:i4>
      </vt:variant>
      <vt:variant>
        <vt:i4>0</vt:i4>
      </vt:variant>
      <vt:variant>
        <vt:i4>5</vt:i4>
      </vt:variant>
      <vt:variant>
        <vt:lpwstr>https://main.knesset.gov.il/Activity/Legislation/Laws/Pages/LawPrimary.aspx?t=lawlaws&amp;st=lawlaws&amp;lawitemid=2000722</vt:lpwstr>
      </vt:variant>
      <vt:variant>
        <vt:lpwstr/>
      </vt:variant>
      <vt:variant>
        <vt:i4>1769482</vt:i4>
      </vt:variant>
      <vt:variant>
        <vt:i4>86</vt:i4>
      </vt:variant>
      <vt:variant>
        <vt:i4>0</vt:i4>
      </vt:variant>
      <vt:variant>
        <vt:i4>5</vt:i4>
      </vt:variant>
      <vt:variant>
        <vt:lpwstr>http://fs.knesset.gov.il/11/law/11_lsr_210542.PDF</vt:lpwstr>
      </vt:variant>
      <vt:variant>
        <vt:lpwstr/>
      </vt:variant>
      <vt:variant>
        <vt:i4>6553660</vt:i4>
      </vt:variant>
      <vt:variant>
        <vt:i4>81</vt:i4>
      </vt:variant>
      <vt:variant>
        <vt:i4>0</vt:i4>
      </vt:variant>
      <vt:variant>
        <vt:i4>5</vt:i4>
      </vt:variant>
      <vt:variant>
        <vt:lpwstr>https://main.knesset.gov.il/Activity/Legislation/Laws/Pages/LawPrimary.aspx?t=lawlaws&amp;st=lawlaws&amp;lawitemid=2001138</vt:lpwstr>
      </vt:variant>
      <vt:variant>
        <vt:lpwstr/>
      </vt:variant>
      <vt:variant>
        <vt:i4>6619195</vt:i4>
      </vt:variant>
      <vt:variant>
        <vt:i4>78</vt:i4>
      </vt:variant>
      <vt:variant>
        <vt:i4>0</vt:i4>
      </vt:variant>
      <vt:variant>
        <vt:i4>5</vt:i4>
      </vt:variant>
      <vt:variant>
        <vt:lpwstr>https://main.knesset.gov.il/Activity/Legislation/Laws/Pages/LawPrimary.aspx?t=lawlaws&amp;st=lawlaws&amp;lawitemid=2001149</vt:lpwstr>
      </vt:variant>
      <vt:variant>
        <vt:lpwstr/>
      </vt:variant>
      <vt:variant>
        <vt:i4>917505</vt:i4>
      </vt:variant>
      <vt:variant>
        <vt:i4>21</vt:i4>
      </vt:variant>
      <vt:variant>
        <vt:i4>0</vt:i4>
      </vt:variant>
      <vt:variant>
        <vt:i4>5</vt:i4>
      </vt:variant>
      <vt:variant>
        <vt:lpwstr>https://fs.knesset.gov.il/9/law/9_lsr_208076.PDF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creator>אגוד הייעל (1985 ) בע"מ</dc:creator>
  <cp:lastModifiedBy>שמעון</cp:lastModifiedBy>
  <cp:revision>5</cp:revision>
  <cp:lastPrinted>2012-05-30T07:08:00Z</cp:lastPrinted>
  <dcterms:created xsi:type="dcterms:W3CDTF">2025-03-09T06:41:00Z</dcterms:created>
  <dcterms:modified xsi:type="dcterms:W3CDTF">2025-03-11T12:14:00Z</dcterms:modified>
</cp:coreProperties>
</file>